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665" w:rsidRPr="00563329" w:rsidRDefault="00071665" w:rsidP="00071665">
      <w:pPr>
        <w:spacing w:line="360" w:lineRule="auto"/>
        <w:jc w:val="center"/>
        <w:rPr>
          <w:b/>
        </w:rPr>
      </w:pPr>
      <w:bookmarkStart w:id="0" w:name="_GoBack"/>
      <w:r w:rsidRPr="00563329">
        <w:rPr>
          <w:b/>
        </w:rPr>
        <w:t xml:space="preserve">The extent of citizenship in pre-industrial </w:t>
      </w:r>
      <w:r w:rsidR="001D381E" w:rsidRPr="00563329">
        <w:rPr>
          <w:b/>
        </w:rPr>
        <w:t>England, Germany, and the Low Countries</w:t>
      </w:r>
    </w:p>
    <w:bookmarkEnd w:id="0"/>
    <w:p w:rsidR="00071665" w:rsidRPr="00563329" w:rsidRDefault="00071665" w:rsidP="00071665">
      <w:pPr>
        <w:spacing w:line="360" w:lineRule="auto"/>
        <w:jc w:val="center"/>
        <w:rPr>
          <w:b/>
        </w:rPr>
      </w:pPr>
    </w:p>
    <w:p w:rsidR="00756CA0" w:rsidRDefault="00071665" w:rsidP="00756CA0">
      <w:pPr>
        <w:spacing w:line="360" w:lineRule="auto"/>
        <w:rPr>
          <w:lang w:val="en-US"/>
        </w:rPr>
      </w:pPr>
      <w:r w:rsidRPr="00563329">
        <w:rPr>
          <w:lang w:val="en-US"/>
        </w:rPr>
        <w:t>Chris Minns</w:t>
      </w:r>
      <w:r w:rsidR="00756CA0">
        <w:rPr>
          <w:lang w:val="en-US"/>
        </w:rPr>
        <w:t xml:space="preserve">*, </w:t>
      </w:r>
      <w:r w:rsidR="00756CA0" w:rsidRPr="00563329">
        <w:rPr>
          <w:lang w:val="en-US"/>
        </w:rPr>
        <w:t xml:space="preserve">Clare </w:t>
      </w:r>
      <w:r w:rsidR="00756CA0">
        <w:rPr>
          <w:lang w:val="en-US"/>
        </w:rPr>
        <w:t xml:space="preserve">H </w:t>
      </w:r>
      <w:r w:rsidR="00756CA0" w:rsidRPr="00563329">
        <w:rPr>
          <w:lang w:val="en-US"/>
        </w:rPr>
        <w:t>Crowston</w:t>
      </w:r>
      <w:r w:rsidR="00756CA0">
        <w:rPr>
          <w:lang w:val="en-US"/>
        </w:rPr>
        <w:t xml:space="preserve">**,  </w:t>
      </w:r>
      <w:r w:rsidR="00756CA0" w:rsidRPr="00563329">
        <w:rPr>
          <w:lang w:val="en-US"/>
        </w:rPr>
        <w:t>Raoul De Kerf</w:t>
      </w:r>
      <w:r w:rsidR="00756CA0">
        <w:rPr>
          <w:lang w:val="en-US"/>
        </w:rPr>
        <w:t xml:space="preserve">***, </w:t>
      </w:r>
      <w:r w:rsidR="00756CA0" w:rsidRPr="00563329">
        <w:rPr>
          <w:lang w:val="en-US"/>
        </w:rPr>
        <w:t>Bert De Munck</w:t>
      </w:r>
      <w:r w:rsidR="00756CA0">
        <w:rPr>
          <w:lang w:val="en-US"/>
        </w:rPr>
        <w:t xml:space="preserve">****, </w:t>
      </w:r>
      <w:r w:rsidR="00756CA0" w:rsidRPr="00563329">
        <w:rPr>
          <w:lang w:val="en-US"/>
        </w:rPr>
        <w:t xml:space="preserve">Marcel </w:t>
      </w:r>
      <w:r w:rsidR="00756CA0">
        <w:rPr>
          <w:lang w:val="en-US"/>
        </w:rPr>
        <w:t xml:space="preserve">J </w:t>
      </w:r>
      <w:r w:rsidR="00756CA0" w:rsidRPr="00563329">
        <w:rPr>
          <w:lang w:val="en-US"/>
        </w:rPr>
        <w:t>Hoogenboom</w:t>
      </w:r>
      <w:r w:rsidR="00756CA0">
        <w:rPr>
          <w:lang w:val="en-US"/>
        </w:rPr>
        <w:t xml:space="preserve">*****, </w:t>
      </w:r>
      <w:r w:rsidR="00756CA0" w:rsidRPr="00563329">
        <w:rPr>
          <w:lang w:val="en-US"/>
        </w:rPr>
        <w:t>Christopher</w:t>
      </w:r>
      <w:r w:rsidR="00756CA0">
        <w:rPr>
          <w:lang w:val="en-US"/>
        </w:rPr>
        <w:t xml:space="preserve"> M</w:t>
      </w:r>
      <w:r w:rsidR="00756CA0" w:rsidRPr="00563329">
        <w:rPr>
          <w:lang w:val="en-US"/>
        </w:rPr>
        <w:t xml:space="preserve"> Kissane</w:t>
      </w:r>
      <w:r w:rsidR="00756CA0">
        <w:rPr>
          <w:lang w:val="en-US"/>
        </w:rPr>
        <w:t xml:space="preserve">******, </w:t>
      </w:r>
      <w:r w:rsidR="00756CA0" w:rsidRPr="00563329">
        <w:rPr>
          <w:lang w:val="en-US"/>
        </w:rPr>
        <w:t>Maarten Prak</w:t>
      </w:r>
      <w:r w:rsidR="00756CA0">
        <w:rPr>
          <w:lang w:val="en-US"/>
        </w:rPr>
        <w:t xml:space="preserve">*******, and </w:t>
      </w:r>
      <w:r w:rsidR="00756CA0" w:rsidRPr="00563329">
        <w:rPr>
          <w:lang w:val="en-US"/>
        </w:rPr>
        <w:t xml:space="preserve">Patrick </w:t>
      </w:r>
      <w:r w:rsidR="00756CA0">
        <w:rPr>
          <w:lang w:val="en-US"/>
        </w:rPr>
        <w:t xml:space="preserve">H </w:t>
      </w:r>
      <w:r w:rsidR="00756CA0" w:rsidRPr="00563329">
        <w:rPr>
          <w:lang w:val="en-US"/>
        </w:rPr>
        <w:t>Wallis</w:t>
      </w:r>
      <w:r w:rsidR="00756CA0">
        <w:rPr>
          <w:lang w:val="en-US"/>
        </w:rPr>
        <w:t>********</w:t>
      </w:r>
      <w:r w:rsidR="00F32A9D">
        <w:rPr>
          <w:lang w:val="en-US"/>
        </w:rPr>
        <w:t xml:space="preserve"> </w:t>
      </w:r>
    </w:p>
    <w:p w:rsidR="00F32A9D" w:rsidRPr="00756CA0" w:rsidRDefault="00756CA0" w:rsidP="00756CA0">
      <w:pPr>
        <w:spacing w:line="360" w:lineRule="auto"/>
        <w:rPr>
          <w:i/>
          <w:lang w:val="en-US"/>
        </w:rPr>
      </w:pPr>
      <w:r w:rsidRPr="00756CA0">
        <w:rPr>
          <w:i/>
          <w:lang w:val="en-US"/>
        </w:rPr>
        <w:t>*</w:t>
      </w:r>
      <w:r w:rsidR="00F32A9D" w:rsidRPr="00756CA0">
        <w:rPr>
          <w:i/>
          <w:lang w:val="en-US"/>
        </w:rPr>
        <w:t xml:space="preserve">Department of Economics History, Houghton Street, London WC2A 2AE, </w:t>
      </w:r>
      <w:r w:rsidRPr="00756CA0">
        <w:rPr>
          <w:i/>
          <w:lang w:val="en-US"/>
        </w:rPr>
        <w:t xml:space="preserve">UK, </w:t>
      </w:r>
      <w:r w:rsidR="00F32A9D" w:rsidRPr="00756CA0">
        <w:rPr>
          <w:i/>
          <w:lang w:val="en-US"/>
        </w:rPr>
        <w:t>c.minns@lse.ac.uk</w:t>
      </w:r>
    </w:p>
    <w:p w:rsidR="00F32A9D" w:rsidRPr="00756CA0" w:rsidRDefault="00756CA0" w:rsidP="00756CA0">
      <w:pPr>
        <w:spacing w:line="360" w:lineRule="auto"/>
        <w:rPr>
          <w:i/>
          <w:lang w:val="en-US"/>
        </w:rPr>
      </w:pPr>
      <w:r w:rsidRPr="00756CA0">
        <w:rPr>
          <w:i/>
          <w:lang w:val="en-US"/>
        </w:rPr>
        <w:t>**</w:t>
      </w:r>
      <w:r w:rsidR="00F32A9D" w:rsidRPr="00756CA0">
        <w:rPr>
          <w:i/>
          <w:lang w:val="en-US"/>
        </w:rPr>
        <w:t xml:space="preserve">Department of History, University of </w:t>
      </w:r>
      <w:r w:rsidR="00071665" w:rsidRPr="00756CA0">
        <w:rPr>
          <w:i/>
          <w:lang w:val="en-US"/>
        </w:rPr>
        <w:t xml:space="preserve">Illinois, </w:t>
      </w:r>
      <w:r w:rsidR="00F32A9D" w:rsidRPr="00756CA0">
        <w:rPr>
          <w:i/>
          <w:lang w:val="en-US"/>
        </w:rPr>
        <w:t>309 Gregory Hall, 810 S Wright St, MC-466, Urbana, IL, USA, crowston@illinois.edu</w:t>
      </w:r>
    </w:p>
    <w:p w:rsidR="00F32A9D" w:rsidRPr="00756CA0" w:rsidRDefault="00756CA0" w:rsidP="00756CA0">
      <w:pPr>
        <w:spacing w:line="360" w:lineRule="auto"/>
        <w:rPr>
          <w:i/>
          <w:lang w:val="en-US"/>
        </w:rPr>
      </w:pPr>
      <w:r w:rsidRPr="00756CA0">
        <w:rPr>
          <w:i/>
          <w:lang w:val="en-US"/>
        </w:rPr>
        <w:t>***</w:t>
      </w:r>
      <w:r w:rsidR="00F32A9D" w:rsidRPr="00756CA0">
        <w:rPr>
          <w:i/>
          <w:lang w:val="en-US"/>
        </w:rPr>
        <w:t>Department of History, University of Antwerp, Stadscampus Rodestraat 14, S.R. 118, 2000 Antwerp, Belgium, raoul.dekerf@uantwerpen.be</w:t>
      </w:r>
    </w:p>
    <w:p w:rsidR="00F32A9D" w:rsidRPr="00756CA0" w:rsidRDefault="00756CA0" w:rsidP="00756CA0">
      <w:pPr>
        <w:spacing w:line="360" w:lineRule="auto"/>
        <w:rPr>
          <w:i/>
          <w:lang w:val="en-US"/>
        </w:rPr>
      </w:pPr>
      <w:r w:rsidRPr="00756CA0">
        <w:rPr>
          <w:i/>
          <w:lang w:val="en-US"/>
        </w:rPr>
        <w:t>****</w:t>
      </w:r>
      <w:r w:rsidR="00F32A9D" w:rsidRPr="00756CA0">
        <w:rPr>
          <w:i/>
          <w:lang w:val="en-US"/>
        </w:rPr>
        <w:t xml:space="preserve">Department of History, University of Antwerp, Stadscampus Sint-Jacobsmarkt 13 S.SJ.119, 2000 Antwerp, Belgium, bert.demunck@uantwerpen.be </w:t>
      </w:r>
      <w:r w:rsidR="00071665" w:rsidRPr="00756CA0">
        <w:rPr>
          <w:i/>
          <w:lang w:val="en-US"/>
        </w:rPr>
        <w:t xml:space="preserve"> </w:t>
      </w:r>
    </w:p>
    <w:p w:rsidR="00F32A9D" w:rsidRPr="00756CA0" w:rsidRDefault="00756CA0" w:rsidP="00756CA0">
      <w:pPr>
        <w:spacing w:line="360" w:lineRule="auto"/>
        <w:rPr>
          <w:i/>
          <w:lang w:val="en-US"/>
        </w:rPr>
      </w:pPr>
      <w:r w:rsidRPr="00756CA0">
        <w:rPr>
          <w:i/>
          <w:lang w:val="en-US"/>
        </w:rPr>
        <w:t>*****</w:t>
      </w:r>
      <w:r w:rsidR="00F32A9D" w:rsidRPr="00756CA0">
        <w:rPr>
          <w:i/>
          <w:lang w:val="en-US"/>
        </w:rPr>
        <w:t xml:space="preserve">Social and Behavioural Sciences, University of </w:t>
      </w:r>
      <w:r w:rsidR="00071665" w:rsidRPr="00756CA0">
        <w:rPr>
          <w:i/>
          <w:lang w:val="en-US"/>
        </w:rPr>
        <w:t>Utrecht</w:t>
      </w:r>
      <w:r w:rsidR="00F32A9D" w:rsidRPr="00756CA0">
        <w:rPr>
          <w:i/>
          <w:lang w:val="en-US"/>
        </w:rPr>
        <w:t>, Heidelberglaan 1, Room H.203, 3584 CS Utrecht,</w:t>
      </w:r>
      <w:r w:rsidRPr="00756CA0">
        <w:rPr>
          <w:i/>
          <w:lang w:val="en-US"/>
        </w:rPr>
        <w:t xml:space="preserve"> Netherlands, </w:t>
      </w:r>
      <w:r w:rsidR="00F32A9D" w:rsidRPr="00756CA0">
        <w:rPr>
          <w:i/>
          <w:lang w:val="en-US"/>
        </w:rPr>
        <w:t xml:space="preserve"> m.j.m@hoogenboom@uu.nl</w:t>
      </w:r>
    </w:p>
    <w:p w:rsidR="00F32A9D" w:rsidRPr="00756CA0" w:rsidRDefault="00756CA0" w:rsidP="00756CA0">
      <w:pPr>
        <w:spacing w:line="360" w:lineRule="auto"/>
        <w:rPr>
          <w:i/>
          <w:lang w:val="en-US"/>
        </w:rPr>
      </w:pPr>
      <w:r w:rsidRPr="00756CA0">
        <w:rPr>
          <w:i/>
          <w:lang w:val="en-US"/>
        </w:rPr>
        <w:t>******Department of Economics History, Houghton Street, London WC2A 2AE,</w:t>
      </w:r>
    </w:p>
    <w:p w:rsidR="00F32A9D" w:rsidRPr="00756CA0" w:rsidRDefault="00756CA0" w:rsidP="00756CA0">
      <w:pPr>
        <w:spacing w:line="360" w:lineRule="auto"/>
        <w:rPr>
          <w:i/>
          <w:lang w:val="en-US"/>
        </w:rPr>
      </w:pPr>
      <w:r w:rsidRPr="00756CA0">
        <w:rPr>
          <w:i/>
          <w:lang w:val="en-US"/>
        </w:rPr>
        <w:t>*******Research Institute for History and Art History, University of Utrecht, Drift 6, 3512 BC Utrecht, Netherlands, m.prak@uu.nl</w:t>
      </w:r>
    </w:p>
    <w:p w:rsidR="00071665" w:rsidRPr="00756CA0" w:rsidRDefault="00756CA0" w:rsidP="00756CA0">
      <w:pPr>
        <w:spacing w:line="360" w:lineRule="auto"/>
        <w:rPr>
          <w:i/>
          <w:lang w:val="en-US"/>
        </w:rPr>
      </w:pPr>
      <w:r w:rsidRPr="00756CA0">
        <w:rPr>
          <w:i/>
          <w:lang w:val="en-US"/>
        </w:rPr>
        <w:t>********Department of Economics History, Houghton Street, London WC2A 2AE, UK, p.h.wallis@lse.ac.uk</w:t>
      </w:r>
    </w:p>
    <w:p w:rsidR="00071665" w:rsidRDefault="00071665" w:rsidP="00071665">
      <w:pPr>
        <w:spacing w:line="360" w:lineRule="auto"/>
        <w:jc w:val="center"/>
        <w:rPr>
          <w:b/>
          <w:lang w:val="en-US"/>
        </w:rPr>
      </w:pPr>
    </w:p>
    <w:p w:rsidR="00071665" w:rsidRPr="00563329" w:rsidRDefault="00E5030E" w:rsidP="00756CA0">
      <w:pPr>
        <w:rPr>
          <w:lang w:val="en-US"/>
        </w:rPr>
      </w:pPr>
      <w:r w:rsidRPr="00756CA0">
        <w:rPr>
          <w:u w:val="single"/>
          <w:lang w:val="en-US"/>
        </w:rPr>
        <w:t>Abstract</w:t>
      </w:r>
      <w:r>
        <w:rPr>
          <w:lang w:val="en-US"/>
        </w:rPr>
        <w:t xml:space="preserve">: </w:t>
      </w:r>
      <w:r w:rsidR="006F259D">
        <w:rPr>
          <w:lang w:val="en-US"/>
        </w:rPr>
        <w:t>Citizenship was the main vehicle through which urban authorities granted political and economic rights to their communities.  This article estimates the size of the citizenry and citizenship rates for over 30 European towns and cities between 1550 and 1849.  While the extent of citizenship varied between European regions and by city size, our estimates show that citizenship was more accessible than previously thought.</w:t>
      </w:r>
    </w:p>
    <w:p w:rsidR="00071665" w:rsidRPr="00563329" w:rsidRDefault="00071665" w:rsidP="00071665">
      <w:pPr>
        <w:jc w:val="center"/>
        <w:rPr>
          <w:lang w:val="en-US"/>
        </w:rPr>
      </w:pPr>
    </w:p>
    <w:p w:rsidR="00071665" w:rsidRPr="00563329" w:rsidRDefault="00071665" w:rsidP="00071665">
      <w:pPr>
        <w:spacing w:line="360" w:lineRule="auto"/>
        <w:jc w:val="center"/>
        <w:rPr>
          <w:b/>
          <w:lang w:val="en-US"/>
        </w:rPr>
      </w:pPr>
    </w:p>
    <w:p w:rsidR="00071665" w:rsidRPr="00563329" w:rsidRDefault="00B850E7" w:rsidP="00071665">
      <w:pPr>
        <w:spacing w:line="360" w:lineRule="auto"/>
        <w:jc w:val="center"/>
      </w:pPr>
      <w:r>
        <w:t>March</w:t>
      </w:r>
      <w:r w:rsidR="003D5F55" w:rsidRPr="00563329">
        <w:t xml:space="preserve"> </w:t>
      </w:r>
      <w:r w:rsidR="00071665" w:rsidRPr="00563329">
        <w:t>201</w:t>
      </w:r>
      <w:r>
        <w:t>9</w:t>
      </w:r>
      <w:r w:rsidR="00071665" w:rsidRPr="00563329">
        <w:rPr>
          <w:rStyle w:val="FootnoteReference"/>
        </w:rPr>
        <w:footnoteReference w:id="1"/>
      </w:r>
    </w:p>
    <w:p w:rsidR="00071665" w:rsidRPr="00563329" w:rsidRDefault="00071665" w:rsidP="00071665">
      <w:pPr>
        <w:spacing w:line="360" w:lineRule="auto"/>
        <w:jc w:val="center"/>
      </w:pPr>
    </w:p>
    <w:p w:rsidR="00071665" w:rsidRPr="00563329" w:rsidRDefault="00071665" w:rsidP="00071665">
      <w:pPr>
        <w:spacing w:line="360" w:lineRule="auto"/>
        <w:jc w:val="center"/>
      </w:pPr>
    </w:p>
    <w:p w:rsidR="00D7620E" w:rsidRPr="00563329" w:rsidRDefault="00F52AB5" w:rsidP="00585790">
      <w:r w:rsidRPr="00563329">
        <w:rPr>
          <w:b/>
        </w:rPr>
        <w:t>Introduction</w:t>
      </w:r>
    </w:p>
    <w:p w:rsidR="00094EA6" w:rsidRPr="00563329" w:rsidRDefault="00094EA6" w:rsidP="00585790">
      <w:pPr>
        <w:spacing w:line="360" w:lineRule="auto"/>
        <w:ind w:firstLine="720"/>
      </w:pPr>
    </w:p>
    <w:p w:rsidR="00673639" w:rsidRPr="00CF3FA2" w:rsidRDefault="00673639" w:rsidP="00673639">
      <w:pPr>
        <w:spacing w:line="360" w:lineRule="auto"/>
      </w:pPr>
      <w:r w:rsidRPr="00CF3FA2">
        <w:t xml:space="preserve">The connection between state development and economic growth is </w:t>
      </w:r>
      <w:r w:rsidR="00D7328C">
        <w:t>central to</w:t>
      </w:r>
      <w:r w:rsidRPr="00CF3FA2">
        <w:t xml:space="preserve"> recent debates in economic history.</w:t>
      </w:r>
      <w:r w:rsidRPr="00CF3FA2">
        <w:rPr>
          <w:rStyle w:val="FootnoteReference"/>
          <w:rFonts w:eastAsia="Times"/>
        </w:rPr>
        <w:footnoteReference w:id="2"/>
      </w:r>
      <w:r w:rsidRPr="00CF3FA2">
        <w:t xml:space="preserve"> Insofar as this literature is concerned with pre-industrial societies, two issues dominate.</w:t>
      </w:r>
      <w:r w:rsidRPr="00CF3FA2">
        <w:rPr>
          <w:rStyle w:val="FootnoteReference"/>
        </w:rPr>
        <w:footnoteReference w:id="3"/>
      </w:r>
      <w:r w:rsidRPr="00CF3FA2">
        <w:t xml:space="preserve"> </w:t>
      </w:r>
      <w:r w:rsidR="002E4D7D" w:rsidRPr="00CF3FA2">
        <w:t xml:space="preserve">The first turns on the causes and consequences of </w:t>
      </w:r>
      <w:r w:rsidRPr="00CF3FA2">
        <w:t xml:space="preserve">the ineffectiveness, or even outright hostility, of </w:t>
      </w:r>
      <w:r w:rsidR="002E4D7D" w:rsidRPr="00CF3FA2">
        <w:t xml:space="preserve">some </w:t>
      </w:r>
      <w:r w:rsidRPr="00CF3FA2">
        <w:t>state</w:t>
      </w:r>
      <w:r w:rsidR="002E4D7D" w:rsidRPr="00CF3FA2">
        <w:t>s</w:t>
      </w:r>
      <w:r w:rsidRPr="00CF3FA2">
        <w:t xml:space="preserve"> vis-à-vis economic actors</w:t>
      </w:r>
      <w:r w:rsidR="002E4D7D" w:rsidRPr="00CF3FA2">
        <w:t xml:space="preserve"> when compared to the supportive stance of others</w:t>
      </w:r>
      <w:r w:rsidRPr="00CF3FA2">
        <w:t xml:space="preserve">. </w:t>
      </w:r>
      <w:r w:rsidR="002E4D7D" w:rsidRPr="00CF3FA2">
        <w:t xml:space="preserve">The second issue centres on the </w:t>
      </w:r>
      <w:r w:rsidRPr="00CF3FA2">
        <w:t xml:space="preserve">institutional obstacles that pre-modern states </w:t>
      </w:r>
      <w:r w:rsidR="002E4D7D" w:rsidRPr="00CF3FA2">
        <w:t xml:space="preserve">could </w:t>
      </w:r>
      <w:r w:rsidRPr="00CF3FA2">
        <w:t>put in the way of economic progress. These obstacles range from unpredictability, to internal borders, to limited access to institutions</w:t>
      </w:r>
      <w:r w:rsidR="002E4D7D" w:rsidRPr="00CF3FA2">
        <w:t xml:space="preserve"> and markets</w:t>
      </w:r>
      <w:r w:rsidRPr="00CF3FA2">
        <w:t xml:space="preserve">. While much of the focus has been on the capacity and effectiveness of early nation states, when it comes to access, local polities </w:t>
      </w:r>
      <w:r w:rsidR="002E4D7D" w:rsidRPr="00CF3FA2">
        <w:t>often</w:t>
      </w:r>
      <w:r w:rsidRPr="00CF3FA2">
        <w:t xml:space="preserve"> played a more significant role</w:t>
      </w:r>
      <w:r w:rsidR="007C33A2" w:rsidRPr="00CF3FA2">
        <w:t xml:space="preserve"> </w:t>
      </w:r>
      <w:r w:rsidR="00DD61D3" w:rsidRPr="00CF3FA2">
        <w:t xml:space="preserve">than central authorities </w:t>
      </w:r>
      <w:r w:rsidRPr="00CF3FA2">
        <w:t xml:space="preserve">in </w:t>
      </w:r>
      <w:r w:rsidR="002E4D7D" w:rsidRPr="00CF3FA2">
        <w:t>determining who could trade, work, or live in a particular place.</w:t>
      </w:r>
      <w:r w:rsidRPr="00CF3FA2">
        <w:rPr>
          <w:rStyle w:val="FootnoteReference"/>
          <w:rFonts w:eastAsia="Times"/>
        </w:rPr>
        <w:footnoteReference w:id="4"/>
      </w:r>
      <w:r w:rsidRPr="00CF3FA2">
        <w:t xml:space="preserve"> From a local perspective</w:t>
      </w:r>
      <w:r w:rsidR="000D3AF6" w:rsidRPr="00CF3FA2">
        <w:t>,</w:t>
      </w:r>
      <w:r w:rsidRPr="00CF3FA2">
        <w:t xml:space="preserve"> analysis has focussed on the importance of autonomous towns and cities, particularly in their capacity to constrain the ‘princely predation’ that could hold back pre-industrial growth, </w:t>
      </w:r>
      <w:r w:rsidR="002E4D7D" w:rsidRPr="00CF3FA2">
        <w:t xml:space="preserve">and </w:t>
      </w:r>
      <w:r w:rsidRPr="00CF3FA2">
        <w:t>on guilds limiting access to economic opportunities.</w:t>
      </w:r>
      <w:r w:rsidRPr="00CF3FA2">
        <w:rPr>
          <w:rStyle w:val="FootnoteReference"/>
          <w:rFonts w:eastAsia="Times"/>
        </w:rPr>
        <w:footnoteReference w:id="5"/>
      </w:r>
      <w:r w:rsidRPr="00CF3FA2">
        <w:t xml:space="preserve"> In this paper we investigate local citizenship as another dimension of </w:t>
      </w:r>
      <w:r w:rsidR="002E4D7D" w:rsidRPr="00CF3FA2">
        <w:t xml:space="preserve">the </w:t>
      </w:r>
      <w:r w:rsidRPr="00CF3FA2">
        <w:t xml:space="preserve">formal constraints </w:t>
      </w:r>
      <w:r w:rsidR="00D7328C">
        <w:t>on</w:t>
      </w:r>
      <w:r w:rsidR="002E4D7D" w:rsidRPr="00CF3FA2">
        <w:t xml:space="preserve"> </w:t>
      </w:r>
      <w:r w:rsidRPr="00CF3FA2">
        <w:t>the economy, as well as a source of political agency for economic actors.</w:t>
      </w:r>
    </w:p>
    <w:p w:rsidR="00673639" w:rsidRPr="00CF3FA2" w:rsidRDefault="00673639" w:rsidP="00673639">
      <w:pPr>
        <w:spacing w:line="360" w:lineRule="auto"/>
        <w:ind w:firstLine="720"/>
      </w:pPr>
      <w:r w:rsidRPr="00CF3FA2">
        <w:t>Although urban citizenship was a defining feature of pre-industrial European</w:t>
      </w:r>
      <w:r w:rsidR="007C33A2" w:rsidRPr="00CF3FA2">
        <w:t xml:space="preserve"> </w:t>
      </w:r>
      <w:r w:rsidRPr="00CF3FA2">
        <w:t>towns and cities, there is little evidence on how extensive citizenship actually was,</w:t>
      </w:r>
      <w:r w:rsidR="00651C6E" w:rsidRPr="00CF3FA2">
        <w:t xml:space="preserve"> how difficult it was to acquire citizenship,</w:t>
      </w:r>
      <w:r w:rsidRPr="00CF3FA2">
        <w:t xml:space="preserve"> and how it varied between cities and over time. </w:t>
      </w:r>
      <w:r w:rsidR="00651C6E" w:rsidRPr="00CF3FA2">
        <w:t>One of the few w</w:t>
      </w:r>
      <w:r w:rsidRPr="00CF3FA2">
        <w:t>ell-known examples suggest</w:t>
      </w:r>
      <w:r w:rsidR="00651C6E" w:rsidRPr="00CF3FA2">
        <w:t>s</w:t>
      </w:r>
      <w:r w:rsidRPr="00CF3FA2">
        <w:t xml:space="preserve"> a dramatically unfavourable situatio</w:t>
      </w:r>
      <w:r w:rsidR="004772EE" w:rsidRPr="00CF3FA2">
        <w:t>n</w:t>
      </w:r>
      <w:r w:rsidRPr="00CF3FA2">
        <w:t xml:space="preserve">. In Venice, </w:t>
      </w:r>
      <w:r w:rsidR="00EF0793" w:rsidRPr="00CF3FA2">
        <w:t xml:space="preserve">only </w:t>
      </w:r>
      <w:r w:rsidR="004772EE" w:rsidRPr="00CF3FA2">
        <w:t>299</w:t>
      </w:r>
      <w:r w:rsidR="00EF0793" w:rsidRPr="00CF3FA2">
        <w:t xml:space="preserve"> </w:t>
      </w:r>
      <w:r w:rsidR="00373A9D" w:rsidRPr="00CF3FA2">
        <w:t>foreign</w:t>
      </w:r>
      <w:r w:rsidR="004772EE" w:rsidRPr="00CF3FA2">
        <w:t xml:space="preserve"> merchants</w:t>
      </w:r>
      <w:r w:rsidR="00373A9D" w:rsidRPr="00CF3FA2">
        <w:t xml:space="preserve"> were granted citizenship between 1540 and 1632</w:t>
      </w:r>
      <w:r w:rsidR="004772EE" w:rsidRPr="00CF3FA2">
        <w:t xml:space="preserve"> in a city with a population of roughly 125,000 in 1582</w:t>
      </w:r>
      <w:r w:rsidR="00373A9D" w:rsidRPr="00CF3FA2">
        <w:t xml:space="preserve"> (Bellavitis (2004, appendix).</w:t>
      </w:r>
      <w:r w:rsidRPr="00CF3FA2">
        <w:t xml:space="preserve"> </w:t>
      </w:r>
      <w:r w:rsidR="00D7328C">
        <w:t>W</w:t>
      </w:r>
      <w:r w:rsidRPr="00CF3FA2">
        <w:t xml:space="preserve">as Venice representative of the general European pattern? This paper addresses the dearth of comparative quantitative evidence on the extent of citizenship in pre-modern Europe by producing estimates </w:t>
      </w:r>
      <w:r w:rsidR="00D7328C">
        <w:t>of</w:t>
      </w:r>
      <w:r w:rsidRPr="00CF3FA2">
        <w:t xml:space="preserve"> the share of the urban </w:t>
      </w:r>
      <w:r w:rsidRPr="00CF3FA2">
        <w:lastRenderedPageBreak/>
        <w:t>population with citizenship for over 30 towns and cities in England, the Northern and Southern Netherlands and German Europe between 1550 and 1800. This comprises a large, relatively prosperous area of Northern Europe for which abundant historical evidence on citizenship can be exploited.</w:t>
      </w:r>
      <w:r w:rsidR="00756CA0">
        <w:rPr>
          <w:rStyle w:val="FootnoteReference"/>
        </w:rPr>
        <w:footnoteReference w:id="6"/>
      </w:r>
      <w:r w:rsidR="008A25F9" w:rsidRPr="00CF3FA2" w:rsidDel="008A25F9">
        <w:rPr>
          <w:rStyle w:val="FootnoteReference"/>
          <w:rFonts w:eastAsia="Times"/>
        </w:rPr>
        <w:t xml:space="preserve"> </w:t>
      </w:r>
      <w:r w:rsidRPr="00CF3FA2">
        <w:t>Many of the locations we study were relatively well integrated through proximity to the North Sea and associated trade routes, but there were also important institutional differences within the region that shaped citizenship. By and large, it is also a region that experienced a decline in urban political autonomy, and hence the potential importance of citizen</w:t>
      </w:r>
      <w:r w:rsidR="000146F1">
        <w:t>ship</w:t>
      </w:r>
      <w:r w:rsidRPr="00CF3FA2">
        <w:t>, later than in France or on the Italian Peninsula.</w:t>
      </w:r>
      <w:r w:rsidRPr="00CF3FA2">
        <w:rPr>
          <w:rStyle w:val="FootnoteReference"/>
          <w:rFonts w:eastAsia="Times"/>
        </w:rPr>
        <w:footnoteReference w:id="7"/>
      </w:r>
    </w:p>
    <w:p w:rsidR="00673639" w:rsidRPr="00CF3FA2" w:rsidRDefault="00673639" w:rsidP="00673639">
      <w:pPr>
        <w:spacing w:line="360" w:lineRule="auto"/>
        <w:ind w:firstLine="720"/>
      </w:pPr>
      <w:r w:rsidRPr="00CF3FA2">
        <w:t>Our quantitative profile of urban citizenship regimes in early modern Europe is based on a simple methodology that allows us to estimate the stock of citizens from data on inflows into citizenship harvested from a wide range of primary and secondary source materials. We then use available population data to generate estimates of citizenship rates between about 1550 and 18</w:t>
      </w:r>
      <w:r w:rsidR="00D7328C">
        <w:t>49</w:t>
      </w:r>
      <w:r w:rsidRPr="00CF3FA2">
        <w:t xml:space="preserve">. </w:t>
      </w:r>
      <w:r w:rsidR="000146F1">
        <w:t>F</w:t>
      </w:r>
      <w:r w:rsidRPr="00CF3FA2">
        <w:t>ollow</w:t>
      </w:r>
      <w:r w:rsidR="000146F1">
        <w:t>ing</w:t>
      </w:r>
      <w:r w:rsidRPr="00CF3FA2">
        <w:t xml:space="preserve"> a discussion of the theoretical implications of narrow versus inclusive citizenship regimes, we show that citizenship carried valuable rights that make it an effective measure of civic inclusiveness, and discuss the variation </w:t>
      </w:r>
      <w:r w:rsidR="000146F1">
        <w:t>in</w:t>
      </w:r>
      <w:r w:rsidRPr="00CF3FA2">
        <w:t xml:space="preserve"> who could become a citizen in different parts of Europe.</w:t>
      </w:r>
      <w:r w:rsidRPr="00CF3FA2">
        <w:rPr>
          <w:rStyle w:val="FootnoteReference"/>
          <w:rFonts w:eastAsia="Times"/>
        </w:rPr>
        <w:footnoteReference w:id="8"/>
      </w:r>
      <w:r w:rsidRPr="00CF3FA2">
        <w:t xml:space="preserve"> </w:t>
      </w:r>
      <w:r w:rsidR="00D7328C">
        <w:t xml:space="preserve">We then </w:t>
      </w:r>
      <w:r w:rsidRPr="00CF3FA2">
        <w:t xml:space="preserve">present our methodological approach, </w:t>
      </w:r>
      <w:r w:rsidR="00D7328C">
        <w:t xml:space="preserve">and the estimates of the number of citizens and </w:t>
      </w:r>
      <w:r w:rsidRPr="00CF3FA2">
        <w:t xml:space="preserve">their share of population </w:t>
      </w:r>
      <w:r w:rsidR="00D7328C">
        <w:t xml:space="preserve">in </w:t>
      </w:r>
      <w:r w:rsidRPr="00CF3FA2">
        <w:t>the towns and cities for which we are able to apply our model. We show that citizenship was more widespread than many historians have assumed, particularly if one considers the share of the population living within a citizen-headed household. Our calculations imply that in the typical European city about a quarter of adults possessed citizenship, which in turn implies that a majority of households were citizen-headed. The results reveal notable differences in citizenship rates between the regions we study, as well as substantial variation within regions. We conclude by discussing the implications of these citizenship patterns for European economic development prior to industrialisation</w:t>
      </w:r>
    </w:p>
    <w:p w:rsidR="00673639" w:rsidRPr="00CF3FA2" w:rsidRDefault="00673639" w:rsidP="00673639">
      <w:pPr>
        <w:spacing w:line="360" w:lineRule="auto"/>
      </w:pPr>
    </w:p>
    <w:p w:rsidR="00673639" w:rsidRPr="00CF3FA2" w:rsidRDefault="00673639" w:rsidP="00673639">
      <w:pPr>
        <w:spacing w:line="360" w:lineRule="auto"/>
        <w:rPr>
          <w:b/>
        </w:rPr>
      </w:pPr>
      <w:r w:rsidRPr="00CF3FA2">
        <w:rPr>
          <w:b/>
        </w:rPr>
        <w:lastRenderedPageBreak/>
        <w:t>Citizenship and economic development</w:t>
      </w:r>
    </w:p>
    <w:p w:rsidR="00673639" w:rsidRPr="00CF3FA2" w:rsidRDefault="00673639" w:rsidP="00673639">
      <w:pPr>
        <w:spacing w:line="360" w:lineRule="auto"/>
      </w:pPr>
      <w:r w:rsidRPr="00CF3FA2">
        <w:t>Citizenship was the institution through which early modern towns and cities defined membership of their communities. Urban citizenship was a vehicle for economic rights and political enfranchisement in the early modern period, through its association with the ability to participate in a wide array of local institutions in European towns and cities.</w:t>
      </w:r>
      <w:r w:rsidRPr="00CF3FA2">
        <w:rPr>
          <w:rStyle w:val="FootnoteReference"/>
        </w:rPr>
        <w:footnoteReference w:id="9"/>
      </w:r>
      <w:r w:rsidRPr="00CF3FA2">
        <w:t xml:space="preserve"> Because cities had considerable agency in shaping economic outcomes, those individuals recognized as citizens also had strong incentives to limit the availability of full rights to the broader urban population. Precisely for this reason, French revolutionaries condemned urban citizenship as one of the feudal obstacles that national citizenship was designed to overcome. This condemnation of urban citizenship as an exclusive institution has continued to dominate the historical literature. It has also contributed to a broader image of pre-modern societies as characterised by exclusion.</w:t>
      </w:r>
      <w:r w:rsidRPr="00CF3FA2">
        <w:rPr>
          <w:rStyle w:val="FootnoteReference"/>
        </w:rPr>
        <w:footnoteReference w:id="10"/>
      </w:r>
      <w:r w:rsidRPr="00CF3FA2">
        <w:t xml:space="preserve"> </w:t>
      </w:r>
    </w:p>
    <w:p w:rsidR="00673639" w:rsidRPr="00CF3FA2" w:rsidRDefault="000146F1" w:rsidP="00673639">
      <w:pPr>
        <w:spacing w:line="360" w:lineRule="auto"/>
        <w:ind w:firstLine="708"/>
      </w:pPr>
      <w:r>
        <w:t xml:space="preserve">Urban citizenship was an important facet of the </w:t>
      </w:r>
      <w:r w:rsidR="00673639" w:rsidRPr="00CF3FA2">
        <w:t xml:space="preserve">early modern economy. </w:t>
      </w:r>
      <w:r>
        <w:t>C</w:t>
      </w:r>
      <w:r w:rsidR="00673639" w:rsidRPr="00CF3FA2">
        <w:t xml:space="preserve">itizenship was closely connected to urban corporate systems that regulated trade and production. Guilds and other urban entities licensed the rights to produce goods and to trade them in local markets over which they had jurisdiction. These rights were typically granted and enforced by urban authorities, and in most towns and cities </w:t>
      </w:r>
      <w:r w:rsidR="00D7328C">
        <w:t xml:space="preserve">were </w:t>
      </w:r>
      <w:r w:rsidR="00673639" w:rsidRPr="00CF3FA2">
        <w:t>only available to people holding formal citizen status. Limiting access to citizenship would therefore produce economic rents.</w:t>
      </w:r>
      <w:r w:rsidR="00673639" w:rsidRPr="00CF3FA2">
        <w:rPr>
          <w:rStyle w:val="FootnoteReference"/>
        </w:rPr>
        <w:footnoteReference w:id="11"/>
      </w:r>
      <w:r w:rsidR="00673639" w:rsidRPr="00CF3FA2">
        <w:t xml:space="preserve"> Greif and Tabellini </w:t>
      </w:r>
      <w:r w:rsidR="005F5C68" w:rsidRPr="00CF3FA2">
        <w:t xml:space="preserve">(2010) </w:t>
      </w:r>
      <w:r w:rsidR="00673639" w:rsidRPr="00CF3FA2">
        <w:t xml:space="preserve">have argued that ‘the city is more efficient and attractive if more of its citizens value cooperation with non-kin’, implying that restrictive citizenship diminishes the effectiveness of cities. Exclusive citizenship regimes were sustainable in terms of generating and distributing more economic rents, but at the cost of lost opportunities through the exclusion of talented outsiders. The share of urban populations attaining citizenship can help establish to what degree economies were burdened in this way. </w:t>
      </w:r>
    </w:p>
    <w:p w:rsidR="00673639" w:rsidRPr="00CF3FA2" w:rsidRDefault="00673639" w:rsidP="00673639">
      <w:pPr>
        <w:spacing w:line="360" w:lineRule="auto"/>
        <w:ind w:firstLine="708"/>
      </w:pPr>
      <w:r w:rsidRPr="00CF3FA2">
        <w:t xml:space="preserve">The extent of urban citizenship also had indirect implications for economic arrangements through political voice. In his influential study of the European city, Max Weber </w:t>
      </w:r>
      <w:r w:rsidR="0062234D" w:rsidRPr="00CF3FA2">
        <w:t xml:space="preserve">(1958) </w:t>
      </w:r>
      <w:r w:rsidRPr="00CF3FA2">
        <w:t>already argued that communities based on ‘oath-bound’ citizenship distinguished cities of the West from those in Asia</w:t>
      </w:r>
      <w:r w:rsidR="00DD61D3" w:rsidRPr="00CF3FA2">
        <w:t xml:space="preserve">, </w:t>
      </w:r>
      <w:r w:rsidR="00D7328C">
        <w:t xml:space="preserve">contributing to </w:t>
      </w:r>
      <w:r w:rsidR="00DD61D3" w:rsidRPr="00CF3FA2">
        <w:t xml:space="preserve">what </w:t>
      </w:r>
      <w:r w:rsidR="00DD61D3" w:rsidRPr="00CF3FA2">
        <w:lastRenderedPageBreak/>
        <w:t>we now call the ‘great divergence’</w:t>
      </w:r>
      <w:r w:rsidRPr="00CF3FA2">
        <w:t xml:space="preserve">. More recently, Acemoglu and Robinson </w:t>
      </w:r>
      <w:r w:rsidR="0062234D" w:rsidRPr="00CF3FA2">
        <w:t xml:space="preserve">(2005, ch. 5) </w:t>
      </w:r>
      <w:r w:rsidRPr="00CF3FA2">
        <w:t xml:space="preserve">point out how un-democratic polities run a serious risk of violent revolutions. Knutsen </w:t>
      </w:r>
      <w:r w:rsidR="0062234D" w:rsidRPr="00CF3FA2">
        <w:t xml:space="preserve">(2013) </w:t>
      </w:r>
      <w:r w:rsidRPr="00CF3FA2">
        <w:t>has demonstrated, for modern sub-Saharan Africa, that democracy has a significant positive effect on economic growth, especially in places where state capacity is low. Narrow citizenship entitlements would have made towns and cities more susceptible to elite capture, with an institutional framework that reflected the ends of the socio-economic distribution more than the middle.</w:t>
      </w:r>
      <w:r w:rsidRPr="00CF3FA2">
        <w:rPr>
          <w:rStyle w:val="FootnoteReference"/>
          <w:rFonts w:eastAsia="Times"/>
        </w:rPr>
        <w:footnoteReference w:id="12"/>
      </w:r>
      <w:r w:rsidRPr="00CF3FA2">
        <w:t xml:space="preserve"> This view predicts that limited access to citizenship would sustain relatively high levels of inequality and lead to low levels of public spending.</w:t>
      </w:r>
      <w:r w:rsidRPr="00CF3FA2">
        <w:rPr>
          <w:rStyle w:val="FootnoteReference"/>
          <w:rFonts w:eastAsia="Times"/>
        </w:rPr>
        <w:footnoteReference w:id="13"/>
      </w:r>
      <w:r w:rsidRPr="00CF3FA2">
        <w:t xml:space="preserve"> Recent studies have typically used measures of autonomy and self-government as proxies for the quality of past institutions, but the extent of citizenship in the past offers a more appropriate measure of civic inclusiveness.</w:t>
      </w:r>
      <w:r w:rsidRPr="00CF3FA2">
        <w:rPr>
          <w:rStyle w:val="FootnoteReference"/>
        </w:rPr>
        <w:footnoteReference w:id="14"/>
      </w:r>
    </w:p>
    <w:p w:rsidR="00673639" w:rsidRPr="00563329" w:rsidRDefault="00673639" w:rsidP="00673639">
      <w:pPr>
        <w:spacing w:line="360" w:lineRule="auto"/>
        <w:ind w:firstLine="720"/>
      </w:pPr>
      <w:r w:rsidRPr="00CF3FA2">
        <w:t>We therefore claim that the extent of formal citizenship can be expected to have had a double impact on economic activities: directly, through the inclusion or exclusion of ‘outsiders’ in whatever shape or form from economic opportunities, and indirectly by providing or denying political agency to economic actors in the arena where such agency mattered most</w:t>
      </w:r>
      <w:r w:rsidR="000146F1">
        <w:t xml:space="preserve"> in </w:t>
      </w:r>
      <w:r w:rsidRPr="00CF3FA2">
        <w:t xml:space="preserve"> commercial and industrial towns and cities.</w:t>
      </w:r>
    </w:p>
    <w:p w:rsidR="00973B19" w:rsidRPr="00563329" w:rsidRDefault="00973B19" w:rsidP="00585790">
      <w:pPr>
        <w:spacing w:line="360" w:lineRule="auto"/>
        <w:ind w:firstLine="720"/>
      </w:pPr>
    </w:p>
    <w:p w:rsidR="00CE5B15" w:rsidRPr="00563329" w:rsidRDefault="001C540F" w:rsidP="00585790">
      <w:pPr>
        <w:spacing w:line="360" w:lineRule="auto"/>
        <w:rPr>
          <w:b/>
        </w:rPr>
      </w:pPr>
      <w:r w:rsidRPr="00563329">
        <w:rPr>
          <w:b/>
        </w:rPr>
        <w:t>Citizenship Regimes</w:t>
      </w:r>
      <w:r w:rsidR="00BB5B2C" w:rsidRPr="00563329">
        <w:rPr>
          <w:b/>
        </w:rPr>
        <w:t>: Rights, Access, Barriers</w:t>
      </w:r>
      <w:r w:rsidR="0032611B" w:rsidRPr="00563329">
        <w:rPr>
          <w:b/>
        </w:rPr>
        <w:t xml:space="preserve"> </w:t>
      </w:r>
    </w:p>
    <w:p w:rsidR="004D6A0F" w:rsidRPr="00563329" w:rsidRDefault="004D6A0F" w:rsidP="004E1634">
      <w:pPr>
        <w:spacing w:line="360" w:lineRule="auto"/>
        <w:ind w:firstLine="720"/>
      </w:pPr>
      <w:r w:rsidRPr="00563329">
        <w:t>What were the main</w:t>
      </w:r>
      <w:r w:rsidR="00E74EB6" w:rsidRPr="00563329">
        <w:t xml:space="preserve"> characteristics of </w:t>
      </w:r>
      <w:r w:rsidR="00111756" w:rsidRPr="00563329">
        <w:t xml:space="preserve">the </w:t>
      </w:r>
      <w:r w:rsidR="00E74EB6" w:rsidRPr="00563329">
        <w:t xml:space="preserve">different citizenship regimes that were present in </w:t>
      </w:r>
      <w:r w:rsidR="00BD3F48" w:rsidRPr="00563329">
        <w:t>e</w:t>
      </w:r>
      <w:r w:rsidR="00E74EB6" w:rsidRPr="00563329">
        <w:t xml:space="preserve">arly </w:t>
      </w:r>
      <w:r w:rsidR="00BD3F48" w:rsidRPr="00563329">
        <w:t>m</w:t>
      </w:r>
      <w:r w:rsidR="00E74EB6" w:rsidRPr="00563329">
        <w:t>odern Europe</w:t>
      </w:r>
      <w:r w:rsidRPr="00563329">
        <w:t>?</w:t>
      </w:r>
      <w:r w:rsidR="00E74EB6" w:rsidRPr="00563329">
        <w:t xml:space="preserve"> </w:t>
      </w:r>
      <w:r w:rsidRPr="00563329">
        <w:t xml:space="preserve">What rights did citizenship bring? </w:t>
      </w:r>
      <w:r w:rsidR="000146F1">
        <w:t>H</w:t>
      </w:r>
      <w:r w:rsidRPr="00563329">
        <w:t xml:space="preserve">ow did one become a citizen? </w:t>
      </w:r>
      <w:r w:rsidR="00E770EE" w:rsidRPr="00563329">
        <w:t>Any answer must begin with i</w:t>
      </w:r>
      <w:r w:rsidRPr="00563329">
        <w:t>ndividual towns’ laws</w:t>
      </w:r>
      <w:r w:rsidR="00E770EE" w:rsidRPr="00563329">
        <w:t xml:space="preserve">, which </w:t>
      </w:r>
      <w:r w:rsidRPr="00563329">
        <w:t xml:space="preserve">determined the extent of citizens’ rights, the ease with which one could become a citizen, and the attractiveness of citizenship to those able to attain the status. </w:t>
      </w:r>
      <w:r w:rsidR="00E770EE" w:rsidRPr="00563329">
        <w:t xml:space="preserve">This local variation raises the risk </w:t>
      </w:r>
      <w:r w:rsidRPr="00563329">
        <w:t xml:space="preserve">that rights </w:t>
      </w:r>
      <w:r w:rsidR="00CB6C19" w:rsidRPr="00563329">
        <w:t xml:space="preserve">were inversely proportional </w:t>
      </w:r>
      <w:r w:rsidRPr="00563329">
        <w:t xml:space="preserve">to citizenship levels: high citizenship rates could be accompanied by relatively limited rights, implying that </w:t>
      </w:r>
      <w:r w:rsidR="00CF4A88" w:rsidRPr="00563329">
        <w:t xml:space="preserve">widespread </w:t>
      </w:r>
      <w:r w:rsidRPr="00563329">
        <w:t xml:space="preserve">citizenship </w:t>
      </w:r>
      <w:r w:rsidR="00CF4A88" w:rsidRPr="00563329">
        <w:t xml:space="preserve">could be present when </w:t>
      </w:r>
      <w:r w:rsidRPr="00563329">
        <w:t xml:space="preserve">political voice and economic and social entitlements conferred little advantage. However, this does not seem to be the case. </w:t>
      </w:r>
      <w:r w:rsidR="00FC1038" w:rsidRPr="00563329">
        <w:t>While the regulations governing citizenship var</w:t>
      </w:r>
      <w:r w:rsidR="00CF4A88" w:rsidRPr="00563329">
        <w:t xml:space="preserve">y substantially </w:t>
      </w:r>
      <w:r w:rsidR="00FC1038" w:rsidRPr="00563329">
        <w:t xml:space="preserve">across the cities we study, it is nonetheless possible to identify a common core of </w:t>
      </w:r>
      <w:r w:rsidR="00FC1038" w:rsidRPr="00563329">
        <w:lastRenderedPageBreak/>
        <w:t xml:space="preserve">minimum political rights conferred on citizens. </w:t>
      </w:r>
      <w:r w:rsidR="00427026" w:rsidRPr="00563329">
        <w:t xml:space="preserve">This matters because </w:t>
      </w:r>
      <w:r w:rsidR="00FC1038" w:rsidRPr="00563329">
        <w:t xml:space="preserve">the extent of political rights in the population is critical for theories of how voice and enfranchisement translate into governance and the provision of public goods and services. </w:t>
      </w:r>
    </w:p>
    <w:p w:rsidR="00E74EB6" w:rsidRPr="00563329" w:rsidRDefault="00E74EB6" w:rsidP="004E1634">
      <w:pPr>
        <w:spacing w:line="360" w:lineRule="auto"/>
        <w:ind w:firstLine="720"/>
        <w:rPr>
          <w:u w:val="single"/>
        </w:rPr>
      </w:pPr>
    </w:p>
    <w:p w:rsidR="001C540F" w:rsidRPr="00563329" w:rsidRDefault="00B854E6">
      <w:pPr>
        <w:spacing w:line="360" w:lineRule="auto"/>
        <w:rPr>
          <w:u w:val="single"/>
        </w:rPr>
      </w:pPr>
      <w:r w:rsidRPr="00563329">
        <w:rPr>
          <w:u w:val="single"/>
        </w:rPr>
        <w:t>Rights</w:t>
      </w:r>
    </w:p>
    <w:p w:rsidR="00CF4A88" w:rsidRPr="00563329" w:rsidRDefault="00914798" w:rsidP="005435B9">
      <w:pPr>
        <w:spacing w:line="360" w:lineRule="auto"/>
      </w:pPr>
      <w:r w:rsidRPr="00563329">
        <w:rPr>
          <w:i/>
        </w:rPr>
        <w:t>P</w:t>
      </w:r>
      <w:r w:rsidR="00B854E6" w:rsidRPr="00563329">
        <w:rPr>
          <w:i/>
        </w:rPr>
        <w:t>olitical rights</w:t>
      </w:r>
      <w:r w:rsidR="00B854E6" w:rsidRPr="00563329">
        <w:t xml:space="preserve"> </w:t>
      </w:r>
      <w:r w:rsidR="00440C68" w:rsidRPr="00563329">
        <w:t>w</w:t>
      </w:r>
      <w:r w:rsidRPr="00563329">
        <w:t>ere</w:t>
      </w:r>
      <w:r w:rsidR="00440C68" w:rsidRPr="00563329">
        <w:t xml:space="preserve"> </w:t>
      </w:r>
      <w:r w:rsidR="000146F1">
        <w:t>available</w:t>
      </w:r>
      <w:r w:rsidR="00440C68" w:rsidRPr="00563329">
        <w:t xml:space="preserve"> to citizens in </w:t>
      </w:r>
      <w:r w:rsidRPr="00563329">
        <w:t xml:space="preserve">all </w:t>
      </w:r>
      <w:r w:rsidR="00440C68" w:rsidRPr="00563329">
        <w:t xml:space="preserve">European towns and cities. </w:t>
      </w:r>
      <w:r w:rsidR="000146F1">
        <w:t>These</w:t>
      </w:r>
      <w:r w:rsidR="00440C68" w:rsidRPr="00563329">
        <w:t xml:space="preserve"> rights </w:t>
      </w:r>
      <w:r w:rsidR="006D3265" w:rsidRPr="00563329">
        <w:t xml:space="preserve">usually </w:t>
      </w:r>
      <w:r w:rsidR="00440C68" w:rsidRPr="00563329">
        <w:t>include the ability to participate in urban decision making, for instance through voting for representatives</w:t>
      </w:r>
      <w:r w:rsidR="00111756" w:rsidRPr="00563329">
        <w:t xml:space="preserve"> on </w:t>
      </w:r>
      <w:r w:rsidR="00E770EE" w:rsidRPr="00563329">
        <w:t xml:space="preserve">local </w:t>
      </w:r>
      <w:r w:rsidR="00111756" w:rsidRPr="00563329">
        <w:t>councils</w:t>
      </w:r>
      <w:r w:rsidR="00CA018A" w:rsidRPr="00563329">
        <w:t xml:space="preserve">, or the ability to hold some form of </w:t>
      </w:r>
      <w:r w:rsidR="00E770EE" w:rsidRPr="00563329">
        <w:t xml:space="preserve">local </w:t>
      </w:r>
      <w:r w:rsidR="00CA018A" w:rsidRPr="00563329">
        <w:t xml:space="preserve">political office. </w:t>
      </w:r>
    </w:p>
    <w:p w:rsidR="005435B9" w:rsidRPr="00563329" w:rsidRDefault="006D3265" w:rsidP="00CB6C19">
      <w:pPr>
        <w:spacing w:line="360" w:lineRule="auto"/>
        <w:ind w:firstLine="720"/>
      </w:pPr>
      <w:r w:rsidRPr="00563329">
        <w:t xml:space="preserve">Citizens possessed both voice and agency </w:t>
      </w:r>
      <w:r w:rsidR="00CF4A88" w:rsidRPr="00563329">
        <w:t xml:space="preserve">in all </w:t>
      </w:r>
      <w:r w:rsidRPr="00563329">
        <w:t xml:space="preserve">urban </w:t>
      </w:r>
      <w:r w:rsidR="00CF4A88" w:rsidRPr="00563329">
        <w:t xml:space="preserve">areas </w:t>
      </w:r>
      <w:r w:rsidRPr="00563329">
        <w:t xml:space="preserve">we study here. </w:t>
      </w:r>
      <w:r w:rsidR="00CA018A" w:rsidRPr="00563329">
        <w:t xml:space="preserve">In German towns and cities with their own council, and especially in the free imperial cities, citizenship </w:t>
      </w:r>
      <w:r w:rsidR="00DC5ED4" w:rsidRPr="00563329">
        <w:t>was</w:t>
      </w:r>
      <w:r w:rsidR="00CA018A" w:rsidRPr="00563329">
        <w:t xml:space="preserve"> legal membership of the community</w:t>
      </w:r>
      <w:r w:rsidR="00DD61D3" w:rsidRPr="00563329">
        <w:t>.</w:t>
      </w:r>
      <w:r w:rsidR="00CA018A" w:rsidRPr="00563329">
        <w:t xml:space="preserve"> </w:t>
      </w:r>
      <w:r w:rsidR="00DD61D3" w:rsidRPr="00563329">
        <w:t>C</w:t>
      </w:r>
      <w:r w:rsidR="00DC5ED4" w:rsidRPr="00563329">
        <w:t xml:space="preserve">itizens were subject to local law, </w:t>
      </w:r>
      <w:r w:rsidR="00E770EE" w:rsidRPr="00563329">
        <w:t xml:space="preserve">lived </w:t>
      </w:r>
      <w:r w:rsidR="00DC5ED4" w:rsidRPr="00563329">
        <w:t>under its protections, and generally had a voice in local government, through either direct or indirect elections</w:t>
      </w:r>
      <w:r w:rsidR="00CA018A" w:rsidRPr="00563329">
        <w:t>.</w:t>
      </w:r>
      <w:r w:rsidR="00316E8A" w:rsidRPr="00563329">
        <w:rPr>
          <w:rStyle w:val="FootnoteReference"/>
        </w:rPr>
        <w:footnoteReference w:id="15"/>
      </w:r>
      <w:r w:rsidR="00CA018A" w:rsidRPr="00563329">
        <w:t xml:space="preserve"> </w:t>
      </w:r>
      <w:r w:rsidR="002E6973" w:rsidRPr="00563329">
        <w:t xml:space="preserve">In parts of </w:t>
      </w:r>
      <w:r w:rsidR="00BD3F48" w:rsidRPr="00563329">
        <w:t>eighteenth</w:t>
      </w:r>
      <w:r w:rsidR="003D7C8A" w:rsidRPr="00563329">
        <w:t>-</w:t>
      </w:r>
      <w:r w:rsidR="002E6973" w:rsidRPr="00563329">
        <w:t xml:space="preserve">century Westphalia, </w:t>
      </w:r>
      <w:r w:rsidR="00111756" w:rsidRPr="00563329">
        <w:t xml:space="preserve">for example, </w:t>
      </w:r>
      <w:r w:rsidR="002E6973" w:rsidRPr="00563329">
        <w:t>electoral committees were drawn from the local citizenry at an assembly, with the selected citizens then choosing council members.</w:t>
      </w:r>
      <w:r w:rsidR="00316E8A" w:rsidRPr="00563329">
        <w:rPr>
          <w:rStyle w:val="FootnoteReference"/>
        </w:rPr>
        <w:footnoteReference w:id="16"/>
      </w:r>
      <w:r w:rsidR="00111756" w:rsidRPr="00563329">
        <w:t xml:space="preserve"> </w:t>
      </w:r>
      <w:r w:rsidR="00BB5B2C" w:rsidRPr="00563329">
        <w:t xml:space="preserve">Evidence from the Low Countries suggests similar </w:t>
      </w:r>
      <w:r w:rsidR="00BB5B2C" w:rsidRPr="00B850E7">
        <w:t>local political rights and obligations: voice in local affairs, including voting when appropriate, and the ability to s</w:t>
      </w:r>
      <w:r w:rsidR="00BB5B2C" w:rsidRPr="00563329">
        <w:t>erve on councils. In the eastern provinces of the Dutch Republic, Sworn Councils represented the entire citizen community, while civic militias were used as an instrument for voice in western provinces</w:t>
      </w:r>
      <w:r w:rsidR="003D7C8A" w:rsidRPr="00563329">
        <w:t>, where</w:t>
      </w:r>
      <w:r w:rsidR="00BB5B2C" w:rsidRPr="00563329">
        <w:t xml:space="preserve"> councils did not provide </w:t>
      </w:r>
      <w:r w:rsidR="00BD3F48" w:rsidRPr="00563329">
        <w:t xml:space="preserve">direct </w:t>
      </w:r>
      <w:r w:rsidR="00BB5B2C" w:rsidRPr="00563329">
        <w:t>representation of the citizenry.</w:t>
      </w:r>
      <w:r w:rsidR="00316E8A" w:rsidRPr="00563329">
        <w:rPr>
          <w:rStyle w:val="FootnoteReference"/>
        </w:rPr>
        <w:footnoteReference w:id="17"/>
      </w:r>
      <w:r w:rsidR="00111756" w:rsidRPr="00563329">
        <w:t xml:space="preserve"> C</w:t>
      </w:r>
      <w:r w:rsidR="00CA018A" w:rsidRPr="00563329">
        <w:t xml:space="preserve">itizenship in England </w:t>
      </w:r>
      <w:r w:rsidR="00111756" w:rsidRPr="00563329">
        <w:t xml:space="preserve">usually </w:t>
      </w:r>
      <w:r w:rsidR="00BB5B2C" w:rsidRPr="00B850E7">
        <w:t>provided the</w:t>
      </w:r>
      <w:r w:rsidR="00CA018A" w:rsidRPr="00B850E7">
        <w:t xml:space="preserve"> ability to participate in local governance through the councils of urban corporations.</w:t>
      </w:r>
      <w:r w:rsidR="00D61B2D" w:rsidRPr="00563329">
        <w:rPr>
          <w:rStyle w:val="FootnoteReference"/>
        </w:rPr>
        <w:footnoteReference w:id="18"/>
      </w:r>
    </w:p>
    <w:p w:rsidR="005435B9" w:rsidRPr="00563329" w:rsidRDefault="00B850E7" w:rsidP="005435B9">
      <w:pPr>
        <w:spacing w:line="360" w:lineRule="auto"/>
        <w:ind w:firstLine="720"/>
        <w:rPr>
          <w:color w:val="222222"/>
        </w:rPr>
      </w:pPr>
      <w:r>
        <w:t>D</w:t>
      </w:r>
      <w:r w:rsidR="00CA018A" w:rsidRPr="00B850E7">
        <w:t xml:space="preserve">ifferences in political rights </w:t>
      </w:r>
      <w:r w:rsidR="00E770EE" w:rsidRPr="00B850E7">
        <w:t xml:space="preserve">appear when we </w:t>
      </w:r>
      <w:r w:rsidR="000146F1">
        <w:t>consider</w:t>
      </w:r>
      <w:r w:rsidR="00E770EE" w:rsidRPr="00B850E7">
        <w:t xml:space="preserve"> </w:t>
      </w:r>
      <w:r w:rsidR="00CA018A" w:rsidRPr="00B850E7">
        <w:t>the ability of urban citizens to secure</w:t>
      </w:r>
      <w:r w:rsidR="00CA018A" w:rsidRPr="00563329">
        <w:t xml:space="preserve"> political representation at national level. </w:t>
      </w:r>
      <w:r w:rsidR="00F0309E" w:rsidRPr="00563329">
        <w:t>Citizen</w:t>
      </w:r>
      <w:r w:rsidR="00E770EE" w:rsidRPr="00563329">
        <w:t>s</w:t>
      </w:r>
      <w:r w:rsidR="00F0309E" w:rsidRPr="00563329">
        <w:t xml:space="preserve"> </w:t>
      </w:r>
      <w:r w:rsidR="00CA018A" w:rsidRPr="00563329">
        <w:t xml:space="preserve">of </w:t>
      </w:r>
      <w:r w:rsidR="00E770EE" w:rsidRPr="00563329">
        <w:t xml:space="preserve">many </w:t>
      </w:r>
      <w:r w:rsidR="00CA018A" w:rsidRPr="00563329">
        <w:t>urban corporations in England vote</w:t>
      </w:r>
      <w:r w:rsidR="00E770EE" w:rsidRPr="00563329">
        <w:t>d</w:t>
      </w:r>
      <w:r w:rsidR="00CA018A" w:rsidRPr="00563329">
        <w:t xml:space="preserve"> for representative</w:t>
      </w:r>
      <w:r w:rsidR="00BB5B2C" w:rsidRPr="00563329">
        <w:t>s</w:t>
      </w:r>
      <w:r w:rsidR="00CA018A" w:rsidRPr="00563329">
        <w:t xml:space="preserve"> in </w:t>
      </w:r>
      <w:r w:rsidR="00111756" w:rsidRPr="00563329">
        <w:t>the national Parliament</w:t>
      </w:r>
      <w:r w:rsidR="00CA018A" w:rsidRPr="00563329">
        <w:t xml:space="preserve">. In the Dutch Republic, citizens of individual cities were represented </w:t>
      </w:r>
      <w:r w:rsidR="003D7C8A" w:rsidRPr="00563329">
        <w:t>through urban councils in</w:t>
      </w:r>
      <w:r w:rsidR="00CA018A" w:rsidRPr="00563329">
        <w:t xml:space="preserve"> the States of Holland.</w:t>
      </w:r>
      <w:r w:rsidR="00363F75" w:rsidRPr="00563329">
        <w:rPr>
          <w:rStyle w:val="FootnoteReference"/>
        </w:rPr>
        <w:footnoteReference w:id="19"/>
      </w:r>
      <w:r w:rsidR="00CA018A" w:rsidRPr="00563329">
        <w:t xml:space="preserve"> </w:t>
      </w:r>
      <w:r w:rsidR="003D7C8A" w:rsidRPr="00563329">
        <w:t xml:space="preserve">A similar system existed in the Southern Netherlands, </w:t>
      </w:r>
      <w:r w:rsidR="00111756" w:rsidRPr="00B850E7">
        <w:t>although</w:t>
      </w:r>
      <w:r w:rsidR="003D7C8A" w:rsidRPr="00B850E7">
        <w:t xml:space="preserve"> at th</w:t>
      </w:r>
      <w:r w:rsidR="00111756" w:rsidRPr="00B850E7">
        <w:t>is</w:t>
      </w:r>
      <w:r w:rsidR="003D7C8A" w:rsidRPr="00B850E7">
        <w:t xml:space="preserve"> time the authorities in Brussels were ultimately answerable to the </w:t>
      </w:r>
      <w:r w:rsidR="003D7C8A" w:rsidRPr="00B850E7">
        <w:lastRenderedPageBreak/>
        <w:t>Habsburg monarchs.</w:t>
      </w:r>
      <w:r w:rsidR="00363F75" w:rsidRPr="00563329">
        <w:rPr>
          <w:rStyle w:val="FootnoteReference"/>
        </w:rPr>
        <w:footnoteReference w:id="20"/>
      </w:r>
      <w:r w:rsidR="003D7C8A" w:rsidRPr="00563329">
        <w:t xml:space="preserve"> </w:t>
      </w:r>
      <w:r w:rsidR="00111756" w:rsidRPr="00563329">
        <w:t xml:space="preserve">At the other end of the spectrum, </w:t>
      </w:r>
      <w:r w:rsidR="00DA019E" w:rsidRPr="00563329">
        <w:t>t</w:t>
      </w:r>
      <w:r w:rsidR="003D7C8A" w:rsidRPr="00B850E7">
        <w:t xml:space="preserve">he Holy Roman Empire’s </w:t>
      </w:r>
      <w:r w:rsidR="00A03699" w:rsidRPr="00B850E7">
        <w:t xml:space="preserve">complex institutional structure was not receptive to urban inputs on </w:t>
      </w:r>
      <w:r w:rsidR="00DC5ED4" w:rsidRPr="00B850E7">
        <w:t>imperial</w:t>
      </w:r>
      <w:r w:rsidR="00A03699" w:rsidRPr="00B850E7">
        <w:t xml:space="preserve"> policies</w:t>
      </w:r>
      <w:r w:rsidR="00111756" w:rsidRPr="00B850E7">
        <w:t>.</w:t>
      </w:r>
      <w:r w:rsidR="00363F75" w:rsidRPr="00563329">
        <w:rPr>
          <w:rStyle w:val="FootnoteReference"/>
        </w:rPr>
        <w:footnoteReference w:id="21"/>
      </w:r>
      <w:r w:rsidR="00CA018A" w:rsidRPr="00563329">
        <w:t xml:space="preserve"> </w:t>
      </w:r>
    </w:p>
    <w:p w:rsidR="00E770EE" w:rsidRPr="005C5328" w:rsidRDefault="006B3903" w:rsidP="006D3265">
      <w:pPr>
        <w:spacing w:line="360" w:lineRule="auto"/>
        <w:ind w:firstLine="720"/>
      </w:pPr>
      <w:r w:rsidRPr="00B850E7">
        <w:t xml:space="preserve">The </w:t>
      </w:r>
      <w:r w:rsidRPr="00B850E7">
        <w:rPr>
          <w:i/>
        </w:rPr>
        <w:t>e</w:t>
      </w:r>
      <w:r w:rsidR="006A1C04" w:rsidRPr="00B850E7">
        <w:rPr>
          <w:i/>
        </w:rPr>
        <w:t>conomic rights</w:t>
      </w:r>
      <w:r w:rsidR="006A1C04" w:rsidRPr="00B850E7">
        <w:t xml:space="preserve"> associated with citizenship</w:t>
      </w:r>
      <w:r w:rsidR="00E770EE" w:rsidRPr="00B850E7">
        <w:t xml:space="preserve"> usually included</w:t>
      </w:r>
      <w:r w:rsidR="006A1C04" w:rsidRPr="00B850E7">
        <w:t xml:space="preserve"> </w:t>
      </w:r>
      <w:r w:rsidR="00E770EE" w:rsidRPr="005C5328">
        <w:t xml:space="preserve">access to regulated markets for production, trade, and employment. </w:t>
      </w:r>
      <w:r w:rsidR="006D3265" w:rsidRPr="00563329">
        <w:t>In specific sectors and trades, t</w:t>
      </w:r>
      <w:r w:rsidR="00E770EE" w:rsidRPr="00563329">
        <w:t xml:space="preserve">hese rights </w:t>
      </w:r>
      <w:r w:rsidR="00111756" w:rsidRPr="00563329">
        <w:t xml:space="preserve">were often </w:t>
      </w:r>
      <w:r w:rsidR="00E770EE" w:rsidRPr="00563329">
        <w:t xml:space="preserve">also </w:t>
      </w:r>
      <w:r w:rsidR="006A1C04" w:rsidRPr="00563329">
        <w:t xml:space="preserve">closely tied to guild membership. </w:t>
      </w:r>
      <w:r w:rsidR="00D7328C">
        <w:t xml:space="preserve">This made </w:t>
      </w:r>
      <w:r w:rsidR="006D3265" w:rsidRPr="00563329">
        <w:t>c</w:t>
      </w:r>
      <w:r w:rsidR="003F7EC3" w:rsidRPr="00563329">
        <w:t xml:space="preserve">itizenship </w:t>
      </w:r>
      <w:r w:rsidR="00B03F3D" w:rsidRPr="00563329">
        <w:t>necessary</w:t>
      </w:r>
      <w:r w:rsidR="006D3265" w:rsidRPr="00563329">
        <w:t xml:space="preserve">, but not </w:t>
      </w:r>
      <w:r w:rsidR="00D7328C">
        <w:t xml:space="preserve">normally </w:t>
      </w:r>
      <w:r w:rsidR="006D3265" w:rsidRPr="00563329">
        <w:t>sufficient,</w:t>
      </w:r>
      <w:r w:rsidR="00B03F3D" w:rsidRPr="00563329">
        <w:t xml:space="preserve"> </w:t>
      </w:r>
      <w:r w:rsidR="00E770EE" w:rsidRPr="00563329">
        <w:t xml:space="preserve">for </w:t>
      </w:r>
      <w:r w:rsidR="006D3265" w:rsidRPr="00563329">
        <w:t xml:space="preserve">certain </w:t>
      </w:r>
      <w:r w:rsidR="00B03F3D" w:rsidRPr="00563329">
        <w:t>economic rights</w:t>
      </w:r>
      <w:r w:rsidR="00E770EE" w:rsidRPr="00563329">
        <w:t>; guilds often added a further set of restrictions, based on skill, training or a financial penalty</w:t>
      </w:r>
      <w:r w:rsidR="00B03F3D" w:rsidRPr="00563329">
        <w:t>.</w:t>
      </w:r>
      <w:r w:rsidR="00363F75" w:rsidRPr="00563329">
        <w:rPr>
          <w:rStyle w:val="FootnoteReference"/>
        </w:rPr>
        <w:footnoteReference w:id="22"/>
      </w:r>
      <w:r w:rsidR="00CF1607" w:rsidRPr="00563329">
        <w:t xml:space="preserve"> </w:t>
      </w:r>
      <w:r w:rsidR="003F7EC3" w:rsidRPr="00563329">
        <w:t xml:space="preserve">The implication is that while citizenship </w:t>
      </w:r>
      <w:r w:rsidR="002F6064" w:rsidRPr="00563329">
        <w:t>wa</w:t>
      </w:r>
      <w:r w:rsidR="003F7EC3" w:rsidRPr="00B850E7">
        <w:t xml:space="preserve">s strongly correlated with a certain set of economic rights, </w:t>
      </w:r>
      <w:r w:rsidR="00D7328C">
        <w:t xml:space="preserve">the status alone </w:t>
      </w:r>
      <w:r w:rsidR="003F7EC3" w:rsidRPr="00B850E7">
        <w:t>d</w:t>
      </w:r>
      <w:r w:rsidR="002F6064" w:rsidRPr="00B850E7">
        <w:t>id</w:t>
      </w:r>
      <w:r w:rsidR="003F7EC3" w:rsidRPr="00B850E7">
        <w:t xml:space="preserve"> not </w:t>
      </w:r>
      <w:r w:rsidR="00C25F22" w:rsidRPr="00B850E7">
        <w:t xml:space="preserve">always </w:t>
      </w:r>
      <w:r w:rsidR="003F7EC3" w:rsidRPr="00B850E7">
        <w:t>grant access to these rights</w:t>
      </w:r>
      <w:r w:rsidR="00BD3F48" w:rsidRPr="00B850E7">
        <w:t>.</w:t>
      </w:r>
      <w:r w:rsidR="00B0398E" w:rsidRPr="00B850E7">
        <w:t xml:space="preserve"> </w:t>
      </w:r>
    </w:p>
    <w:p w:rsidR="003F7EC3" w:rsidRPr="00563329" w:rsidRDefault="003F7EC3" w:rsidP="00954F01">
      <w:pPr>
        <w:spacing w:line="360" w:lineRule="auto"/>
        <w:ind w:firstLine="720"/>
      </w:pPr>
      <w:r w:rsidRPr="00563329">
        <w:t xml:space="preserve">Citizenship was also connected to local entitlements and obligations, such as </w:t>
      </w:r>
      <w:r w:rsidRPr="00563329">
        <w:rPr>
          <w:i/>
        </w:rPr>
        <w:t>welfare</w:t>
      </w:r>
      <w:r w:rsidRPr="00563329">
        <w:t>, and taxation</w:t>
      </w:r>
      <w:r w:rsidR="00BD3F48" w:rsidRPr="00563329">
        <w:t>.</w:t>
      </w:r>
      <w:r w:rsidR="0042534A" w:rsidRPr="00563329">
        <w:rPr>
          <w:rStyle w:val="FootnoteReference"/>
        </w:rPr>
        <w:footnoteReference w:id="23"/>
      </w:r>
      <w:r w:rsidRPr="00563329">
        <w:t xml:space="preserve"> In the Dutch Republic, citizen</w:t>
      </w:r>
      <w:r w:rsidR="00D7328C">
        <w:t xml:space="preserve"> families</w:t>
      </w:r>
      <w:r w:rsidRPr="00563329">
        <w:t xml:space="preserve"> had access to more generous public goods than </w:t>
      </w:r>
      <w:r w:rsidR="00C25F22" w:rsidRPr="00563329">
        <w:t>other</w:t>
      </w:r>
      <w:r w:rsidRPr="00B850E7">
        <w:t xml:space="preserve"> inhabitants</w:t>
      </w:r>
      <w:r w:rsidR="002F6064" w:rsidRPr="00B850E7">
        <w:t>.</w:t>
      </w:r>
      <w:r w:rsidR="00C8124F" w:rsidRPr="00563329">
        <w:rPr>
          <w:rStyle w:val="FootnoteReference"/>
        </w:rPr>
        <w:footnoteReference w:id="24"/>
      </w:r>
      <w:r w:rsidRPr="00563329">
        <w:t xml:space="preserve"> </w:t>
      </w:r>
      <w:r w:rsidR="00366B28" w:rsidRPr="00563329">
        <w:t>Citizens generally received preferential (or even exclusive) access to municipal poor relief in German towns and cities.</w:t>
      </w:r>
      <w:r w:rsidR="00C8124F" w:rsidRPr="00563329">
        <w:rPr>
          <w:rStyle w:val="FootnoteReference"/>
        </w:rPr>
        <w:footnoteReference w:id="25"/>
      </w:r>
      <w:r w:rsidRPr="00563329">
        <w:t xml:space="preserve"> </w:t>
      </w:r>
      <w:r w:rsidR="004D5391" w:rsidRPr="00563329">
        <w:t>In Antwerp and Ghent, however, it was guild membership, rather than citizenship, that was key for access to additional provisions.</w:t>
      </w:r>
      <w:r w:rsidR="004D5391" w:rsidRPr="00563329">
        <w:rPr>
          <w:rStyle w:val="FootnoteReference"/>
        </w:rPr>
        <w:footnoteReference w:id="26"/>
      </w:r>
    </w:p>
    <w:p w:rsidR="008B7983" w:rsidRPr="00B850E7" w:rsidRDefault="00E27919" w:rsidP="00E27919">
      <w:pPr>
        <w:spacing w:line="360" w:lineRule="auto"/>
        <w:ind w:firstLine="720"/>
      </w:pPr>
      <w:r w:rsidRPr="00B850E7">
        <w:t xml:space="preserve">While citizenship in Europe brought a similar set of </w:t>
      </w:r>
      <w:r w:rsidR="006D3265" w:rsidRPr="00B850E7">
        <w:t xml:space="preserve">valuable local </w:t>
      </w:r>
      <w:r w:rsidRPr="00B850E7">
        <w:t>political and economic rights in most jurisdictions, it should be noted that a</w:t>
      </w:r>
      <w:r w:rsidR="00CF1607" w:rsidRPr="00B850E7">
        <w:t xml:space="preserve">lternative </w:t>
      </w:r>
      <w:r w:rsidR="00C25F22" w:rsidRPr="005C5328">
        <w:t xml:space="preserve">formal </w:t>
      </w:r>
      <w:r w:rsidR="00CF1607" w:rsidRPr="00563329">
        <w:t>statuses</w:t>
      </w:r>
      <w:r w:rsidRPr="00563329">
        <w:t xml:space="preserve"> </w:t>
      </w:r>
      <w:r w:rsidR="00F4676C">
        <w:t xml:space="preserve">could </w:t>
      </w:r>
      <w:r w:rsidRPr="00563329">
        <w:t xml:space="preserve">provide more limited rights to </w:t>
      </w:r>
      <w:r w:rsidR="00CF4A88" w:rsidRPr="00563329">
        <w:t xml:space="preserve">non-citizen </w:t>
      </w:r>
      <w:r w:rsidRPr="00563329">
        <w:t>residents</w:t>
      </w:r>
      <w:r w:rsidR="00F4676C">
        <w:t>.</w:t>
      </w:r>
      <w:r w:rsidRPr="00563329">
        <w:t xml:space="preserve"> </w:t>
      </w:r>
      <w:r w:rsidR="008B7983" w:rsidRPr="00563329">
        <w:t>In the Low Countries, t</w:t>
      </w:r>
      <w:r w:rsidRPr="00563329">
        <w:t>he status of</w:t>
      </w:r>
      <w:r w:rsidR="007A4209" w:rsidRPr="00563329">
        <w:t xml:space="preserve"> </w:t>
      </w:r>
      <w:r w:rsidR="007A4209" w:rsidRPr="00563329">
        <w:rPr>
          <w:i/>
        </w:rPr>
        <w:t>ingezetenen</w:t>
      </w:r>
      <w:r w:rsidRPr="00563329">
        <w:t xml:space="preserve"> allowed holders to live and work in the urban community</w:t>
      </w:r>
      <w:r w:rsidR="00CF1607" w:rsidRPr="00563329">
        <w:t>,</w:t>
      </w:r>
      <w:r w:rsidRPr="00563329">
        <w:t xml:space="preserve"> as well as </w:t>
      </w:r>
      <w:r w:rsidR="00C25F22" w:rsidRPr="00563329">
        <w:t xml:space="preserve">giving </w:t>
      </w:r>
      <w:r w:rsidRPr="00563329">
        <w:t>rudimentary access to public goods.</w:t>
      </w:r>
      <w:r w:rsidR="00C8124F" w:rsidRPr="00563329">
        <w:rPr>
          <w:rStyle w:val="FootnoteReference"/>
        </w:rPr>
        <w:footnoteReference w:id="27"/>
      </w:r>
      <w:r w:rsidRPr="00563329">
        <w:t xml:space="preserve"> </w:t>
      </w:r>
      <w:r w:rsidR="008B7983" w:rsidRPr="00563329">
        <w:t xml:space="preserve">In </w:t>
      </w:r>
      <w:r w:rsidR="00BD3F48" w:rsidRPr="00B850E7">
        <w:t>eighteenth</w:t>
      </w:r>
      <w:r w:rsidR="002F6064" w:rsidRPr="00B850E7">
        <w:t>-</w:t>
      </w:r>
      <w:r w:rsidR="008B7983" w:rsidRPr="00B850E7">
        <w:t xml:space="preserve">century Hamburg </w:t>
      </w:r>
      <w:r w:rsidR="00F4676C">
        <w:t>numerous</w:t>
      </w:r>
      <w:r w:rsidR="008B7983" w:rsidRPr="00B850E7">
        <w:t xml:space="preserve"> residents purchased the </w:t>
      </w:r>
      <w:r w:rsidR="008B7983" w:rsidRPr="00563329">
        <w:rPr>
          <w:i/>
        </w:rPr>
        <w:t>Schutzbrief</w:t>
      </w:r>
      <w:r w:rsidR="008B7983" w:rsidRPr="00563329">
        <w:t>, a legal document giving the right to work, while other</w:t>
      </w:r>
      <w:r w:rsidR="00C25F22" w:rsidRPr="00563329">
        <w:t>s</w:t>
      </w:r>
      <w:r w:rsidR="008B7983" w:rsidRPr="00563329">
        <w:t xml:space="preserve"> </w:t>
      </w:r>
      <w:r w:rsidR="008B7983" w:rsidRPr="00563329">
        <w:rPr>
          <w:color w:val="222222"/>
        </w:rPr>
        <w:t>possess</w:t>
      </w:r>
      <w:r w:rsidR="00C25F22" w:rsidRPr="00563329">
        <w:rPr>
          <w:color w:val="222222"/>
        </w:rPr>
        <w:t>ed</w:t>
      </w:r>
      <w:r w:rsidR="008B7983" w:rsidRPr="00563329">
        <w:rPr>
          <w:color w:val="222222"/>
        </w:rPr>
        <w:t xml:space="preserve"> a </w:t>
      </w:r>
      <w:r w:rsidR="008B7983" w:rsidRPr="00563329">
        <w:rPr>
          <w:i/>
          <w:color w:val="222222"/>
        </w:rPr>
        <w:t xml:space="preserve">Fremdenkontrakt </w:t>
      </w:r>
      <w:r w:rsidR="008B7983" w:rsidRPr="00563329">
        <w:rPr>
          <w:color w:val="222222"/>
        </w:rPr>
        <w:t>(‘foreigners’ contract) that provided residential rights</w:t>
      </w:r>
      <w:r w:rsidR="008B7983" w:rsidRPr="00563329">
        <w:t>.</w:t>
      </w:r>
      <w:r w:rsidR="00C8124F" w:rsidRPr="00563329">
        <w:rPr>
          <w:rStyle w:val="FootnoteReference"/>
        </w:rPr>
        <w:footnoteReference w:id="28"/>
      </w:r>
      <w:r w:rsidR="008B7983" w:rsidRPr="00563329">
        <w:t xml:space="preserve"> These alternative statuses were fairly inexpensive – becoming an inhabitant was free of charg</w:t>
      </w:r>
      <w:r w:rsidR="008B7983" w:rsidRPr="00B850E7">
        <w:t xml:space="preserve">e in Amsterdam, and available </w:t>
      </w:r>
      <w:r w:rsidR="008B7983" w:rsidRPr="00B850E7">
        <w:lastRenderedPageBreak/>
        <w:t xml:space="preserve">after one year and one day of residence in Antwerp – but also provided </w:t>
      </w:r>
      <w:r w:rsidRPr="00B850E7">
        <w:t>few direct political rights</w:t>
      </w:r>
      <w:r w:rsidR="008B7983" w:rsidRPr="00B850E7">
        <w:t xml:space="preserve">. </w:t>
      </w:r>
    </w:p>
    <w:p w:rsidR="00E770EE" w:rsidRPr="00B850E7" w:rsidRDefault="00E770EE">
      <w:pPr>
        <w:spacing w:line="360" w:lineRule="auto"/>
        <w:rPr>
          <w:u w:val="single"/>
        </w:rPr>
      </w:pPr>
    </w:p>
    <w:p w:rsidR="00955773" w:rsidRPr="00563329" w:rsidRDefault="00955773">
      <w:pPr>
        <w:spacing w:line="360" w:lineRule="auto"/>
        <w:rPr>
          <w:u w:val="single"/>
        </w:rPr>
      </w:pPr>
      <w:r w:rsidRPr="00563329">
        <w:rPr>
          <w:u w:val="single"/>
        </w:rPr>
        <w:t>Access</w:t>
      </w:r>
    </w:p>
    <w:p w:rsidR="00B72D0B" w:rsidRPr="00563329" w:rsidRDefault="00B72D0B" w:rsidP="00CB6C19">
      <w:pPr>
        <w:spacing w:line="360" w:lineRule="auto"/>
        <w:ind w:firstLine="720"/>
      </w:pPr>
      <w:r w:rsidRPr="00563329">
        <w:t xml:space="preserve">There are two potential implications of different entry routes into citizenship that need to be considered for our purposes. First, how did different ways to become a citizen influence the size of the citizenry and the population share that was able to attain citizenship? Second, to what extent did entry requirements permanently exclude some groups from citizenship? </w:t>
      </w:r>
    </w:p>
    <w:p w:rsidR="006B14ED" w:rsidRPr="00563329" w:rsidRDefault="00914798" w:rsidP="006B14ED">
      <w:pPr>
        <w:spacing w:line="360" w:lineRule="auto"/>
        <w:ind w:firstLine="720"/>
      </w:pPr>
      <w:r w:rsidRPr="00563329">
        <w:t>Many</w:t>
      </w:r>
      <w:r w:rsidR="00B76C13" w:rsidRPr="00563329">
        <w:t xml:space="preserve"> </w:t>
      </w:r>
      <w:r w:rsidR="006B14ED" w:rsidRPr="00563329">
        <w:t xml:space="preserve">towns and cities </w:t>
      </w:r>
      <w:r w:rsidR="00F0309E" w:rsidRPr="00563329">
        <w:t xml:space="preserve">had some form of transmission of citizenship through </w:t>
      </w:r>
      <w:r w:rsidR="006B14ED" w:rsidRPr="00563329">
        <w:t xml:space="preserve">entitlements based on </w:t>
      </w:r>
      <w:r w:rsidR="006B14ED" w:rsidRPr="00563329">
        <w:rPr>
          <w:i/>
        </w:rPr>
        <w:t>birth or inheritance</w:t>
      </w:r>
      <w:r w:rsidR="006B14ED" w:rsidRPr="00563329">
        <w:t xml:space="preserve">. Citizenship as a birth right </w:t>
      </w:r>
      <w:r w:rsidR="00B76C13" w:rsidRPr="00563329">
        <w:t>wa</w:t>
      </w:r>
      <w:r w:rsidR="006B14ED" w:rsidRPr="00563329">
        <w:t xml:space="preserve">s well-established in the Southern Netherlands, notably in Antwerp and </w:t>
      </w:r>
      <w:r w:rsidR="007A77BD" w:rsidRPr="00563329">
        <w:t>’</w:t>
      </w:r>
      <w:r w:rsidR="006B14ED" w:rsidRPr="00563329">
        <w:t xml:space="preserve">s-Hertogenbosch. Citizenship through inheritance was more common, and found in </w:t>
      </w:r>
      <w:r w:rsidR="00313B66" w:rsidRPr="00563329">
        <w:t xml:space="preserve">many places in England, </w:t>
      </w:r>
      <w:r w:rsidR="00B76C13" w:rsidRPr="00563329">
        <w:t xml:space="preserve">Germany, </w:t>
      </w:r>
      <w:r w:rsidR="00313B66" w:rsidRPr="00563329">
        <w:t xml:space="preserve">in </w:t>
      </w:r>
      <w:r w:rsidR="006B14ED" w:rsidRPr="00563329">
        <w:t>the Northern Netherlands in Amsterdam and Utrecht, and also in parts of the Southern Netherlands where birth right was not practiced.</w:t>
      </w:r>
      <w:r w:rsidR="00313B66" w:rsidRPr="00563329">
        <w:rPr>
          <w:rStyle w:val="FootnoteReference"/>
        </w:rPr>
        <w:footnoteReference w:id="29"/>
      </w:r>
      <w:r w:rsidR="00313B66" w:rsidRPr="00563329">
        <w:t xml:space="preserve"> </w:t>
      </w:r>
      <w:r w:rsidR="00F0309E" w:rsidRPr="00563329">
        <w:t xml:space="preserve">The nature of inheritance, however, </w:t>
      </w:r>
      <w:r w:rsidR="00B83435" w:rsidRPr="00563329">
        <w:t xml:space="preserve">and whether those able to inherit registered at citizens in the first place, </w:t>
      </w:r>
      <w:r w:rsidR="00D7328C">
        <w:t>varied widely</w:t>
      </w:r>
      <w:r w:rsidR="00F0309E" w:rsidRPr="00563329">
        <w:t>. In England and German Europe, citizenship was typically heritable from fathers, subject to payment of fees and formal registration. In the Northern Netherlands, inheritance</w:t>
      </w:r>
      <w:r w:rsidR="006B14ED" w:rsidRPr="00563329">
        <w:t xml:space="preserve"> </w:t>
      </w:r>
      <w:r w:rsidR="00F0309E" w:rsidRPr="00563329">
        <w:t xml:space="preserve">was </w:t>
      </w:r>
      <w:r w:rsidR="00D7328C">
        <w:t xml:space="preserve">also </w:t>
      </w:r>
      <w:r w:rsidR="00F0309E" w:rsidRPr="00563329">
        <w:t xml:space="preserve">transmitted along female lines, </w:t>
      </w:r>
      <w:r w:rsidR="00D7328C">
        <w:t xml:space="preserve">though </w:t>
      </w:r>
      <w:r w:rsidR="00DD2BE3" w:rsidRPr="00563329">
        <w:t xml:space="preserve">eligible citizen heirs </w:t>
      </w:r>
      <w:r w:rsidR="00D7328C">
        <w:t>frequently chose not to register their status.</w:t>
      </w:r>
    </w:p>
    <w:p w:rsidR="00C51124" w:rsidRPr="00563329" w:rsidRDefault="00B76C13" w:rsidP="006B14ED">
      <w:pPr>
        <w:spacing w:line="360" w:lineRule="auto"/>
        <w:ind w:firstLine="720"/>
      </w:pPr>
      <w:r w:rsidRPr="00563329">
        <w:t>T</w:t>
      </w:r>
      <w:r w:rsidR="006B14ED" w:rsidRPr="00563329">
        <w:t xml:space="preserve">he </w:t>
      </w:r>
      <w:r w:rsidR="006B14ED" w:rsidRPr="00563329">
        <w:rPr>
          <w:i/>
        </w:rPr>
        <w:t>purchase</w:t>
      </w:r>
      <w:r w:rsidR="006B14ED" w:rsidRPr="00563329">
        <w:t xml:space="preserve"> of citizenship </w:t>
      </w:r>
      <w:r w:rsidR="00196EA2">
        <w:t>was</w:t>
      </w:r>
      <w:r w:rsidR="006B14ED" w:rsidRPr="00563329">
        <w:t xml:space="preserve"> widespread</w:t>
      </w:r>
      <w:r w:rsidR="00F0309E" w:rsidRPr="00563329">
        <w:t>, both as part of the process of inheritance and for outsiders willing and able to purchase rights directly</w:t>
      </w:r>
      <w:r w:rsidRPr="00563329">
        <w:t>. A</w:t>
      </w:r>
      <w:r w:rsidR="006B14ED" w:rsidRPr="00563329">
        <w:t xml:space="preserve">bundant evidence </w:t>
      </w:r>
      <w:r w:rsidRPr="00563329">
        <w:t xml:space="preserve">survives on </w:t>
      </w:r>
      <w:r w:rsidR="006B14ED" w:rsidRPr="00563329">
        <w:t xml:space="preserve">the price paid for citizenship in all </w:t>
      </w:r>
      <w:r w:rsidRPr="00563329">
        <w:t xml:space="preserve">the </w:t>
      </w:r>
      <w:r w:rsidR="006B14ED" w:rsidRPr="00563329">
        <w:t>parts of Europe we examine here.</w:t>
      </w:r>
      <w:r w:rsidR="00913879" w:rsidRPr="00563329">
        <w:t xml:space="preserve"> </w:t>
      </w:r>
      <w:r w:rsidRPr="00563329">
        <w:t xml:space="preserve">The </w:t>
      </w:r>
      <w:r w:rsidR="00C51124" w:rsidRPr="00563329">
        <w:t>quantitative significan</w:t>
      </w:r>
      <w:r w:rsidRPr="00563329">
        <w:t>ce</w:t>
      </w:r>
      <w:r w:rsidR="00C51124" w:rsidRPr="00563329">
        <w:t xml:space="preserve"> </w:t>
      </w:r>
      <w:r w:rsidRPr="00563329">
        <w:t>of purchase depended on the fees charged:</w:t>
      </w:r>
      <w:r w:rsidR="00C51124" w:rsidRPr="00563329">
        <w:t xml:space="preserve"> in late </w:t>
      </w:r>
      <w:r w:rsidR="00DA019E" w:rsidRPr="00563329">
        <w:t>seventeenth-</w:t>
      </w:r>
      <w:r w:rsidR="00C51124" w:rsidRPr="00563329">
        <w:t xml:space="preserve">century Liverpool, for instance, purchase </w:t>
      </w:r>
      <w:r w:rsidR="002C3E39" w:rsidRPr="00563329">
        <w:t xml:space="preserve">at £7 </w:t>
      </w:r>
      <w:r w:rsidR="00C51124" w:rsidRPr="00563329">
        <w:t>accounted for the majority of new citizens</w:t>
      </w:r>
      <w:r w:rsidRPr="00563329">
        <w:t xml:space="preserve">, while in London, where </w:t>
      </w:r>
      <w:r w:rsidR="002C3E39" w:rsidRPr="00563329">
        <w:t xml:space="preserve">the city’s price of £25 (which might be matched by </w:t>
      </w:r>
      <w:r w:rsidR="00CF4A88" w:rsidRPr="00563329">
        <w:t>an obligatory</w:t>
      </w:r>
      <w:r w:rsidR="002C3E39" w:rsidRPr="00563329">
        <w:t xml:space="preserve"> guild fee)</w:t>
      </w:r>
      <w:r w:rsidRPr="00563329">
        <w:t xml:space="preserve"> </w:t>
      </w:r>
      <w:r w:rsidR="002C3E39" w:rsidRPr="00563329">
        <w:t xml:space="preserve">was </w:t>
      </w:r>
      <w:r w:rsidRPr="00563329">
        <w:t xml:space="preserve">far higher, only a </w:t>
      </w:r>
      <w:r w:rsidR="002C3E39" w:rsidRPr="00563329">
        <w:t xml:space="preserve">small </w:t>
      </w:r>
      <w:r w:rsidRPr="00563329">
        <w:t>minority entered through purchase</w:t>
      </w:r>
      <w:r w:rsidR="00C51124" w:rsidRPr="00563329">
        <w:t>.</w:t>
      </w:r>
      <w:r w:rsidRPr="00563329">
        <w:rPr>
          <w:rStyle w:val="FootnoteReference"/>
        </w:rPr>
        <w:footnoteReference w:id="30"/>
      </w:r>
      <w:r w:rsidR="00C51124" w:rsidRPr="00563329">
        <w:t xml:space="preserve"> </w:t>
      </w:r>
    </w:p>
    <w:p w:rsidR="00256517" w:rsidRPr="00563329" w:rsidRDefault="006B14ED" w:rsidP="006B14ED">
      <w:pPr>
        <w:spacing w:line="360" w:lineRule="auto"/>
        <w:ind w:firstLine="720"/>
      </w:pPr>
      <w:r w:rsidRPr="00B850E7">
        <w:rPr>
          <w:i/>
        </w:rPr>
        <w:lastRenderedPageBreak/>
        <w:t>Service</w:t>
      </w:r>
      <w:r w:rsidRPr="00B850E7">
        <w:t xml:space="preserve"> through apprenticeship was the most frequently used route to acquiring citizenshi</w:t>
      </w:r>
      <w:r w:rsidRPr="00563329">
        <w:t>p in England</w:t>
      </w:r>
      <w:r w:rsidR="008C6D99" w:rsidRPr="00563329">
        <w:t xml:space="preserve">. Elsewhere in Europe, apprenticeship was </w:t>
      </w:r>
      <w:r w:rsidRPr="00563329">
        <w:t xml:space="preserve">an important </w:t>
      </w:r>
      <w:r w:rsidR="008C6D99" w:rsidRPr="00563329">
        <w:t xml:space="preserve">precondition for the linked status of guild membership, without which urban economic rights were </w:t>
      </w:r>
      <w:r w:rsidR="008E5AA3" w:rsidRPr="00563329">
        <w:t>limited</w:t>
      </w:r>
      <w:r w:rsidR="008C6D99" w:rsidRPr="00563329">
        <w:t>, even</w:t>
      </w:r>
      <w:r w:rsidRPr="00563329">
        <w:t xml:space="preserve"> if </w:t>
      </w:r>
      <w:r w:rsidR="008C6D99" w:rsidRPr="00563329">
        <w:t xml:space="preserve">it was </w:t>
      </w:r>
      <w:r w:rsidRPr="00563329">
        <w:t xml:space="preserve">not a direct route into citizenship. </w:t>
      </w:r>
      <w:r w:rsidR="008C6D99" w:rsidRPr="00563329">
        <w:t>E</w:t>
      </w:r>
      <w:r w:rsidRPr="00563329">
        <w:t>ntrance through apprenticeship was not controlled by urban authorities alone</w:t>
      </w:r>
      <w:r w:rsidR="008C6D99" w:rsidRPr="00563329">
        <w:t>, because</w:t>
      </w:r>
      <w:r w:rsidRPr="00563329">
        <w:t xml:space="preserve"> most aspirants also had to be received by one of the associated guilds, wh</w:t>
      </w:r>
      <w:r w:rsidR="00943FB9" w:rsidRPr="00563329">
        <w:t>ich</w:t>
      </w:r>
      <w:r w:rsidRPr="00563329">
        <w:t xml:space="preserve"> </w:t>
      </w:r>
      <w:r w:rsidR="00943FB9" w:rsidRPr="00563329">
        <w:t xml:space="preserve">may have </w:t>
      </w:r>
      <w:r w:rsidRPr="00563329">
        <w:t xml:space="preserve">had an interest in limiting the number of entrants in order to preserve economic rents in protected markets. </w:t>
      </w:r>
      <w:r w:rsidR="008C6D99" w:rsidRPr="00563329">
        <w:t xml:space="preserve">In </w:t>
      </w:r>
      <w:r w:rsidR="00366B28" w:rsidRPr="00563329">
        <w:t xml:space="preserve">the Holy Roman Empire </w:t>
      </w:r>
      <w:r w:rsidR="008C6D99" w:rsidRPr="00563329">
        <w:t xml:space="preserve">and parts of the Northern Netherlands, </w:t>
      </w:r>
      <w:r w:rsidRPr="00563329">
        <w:t xml:space="preserve">apprenticeship was </w:t>
      </w:r>
      <w:r w:rsidR="008C6D99" w:rsidRPr="00563329">
        <w:t xml:space="preserve">sometimes </w:t>
      </w:r>
      <w:r w:rsidRPr="00563329">
        <w:t xml:space="preserve">followed by a </w:t>
      </w:r>
      <w:r w:rsidR="008C6D99" w:rsidRPr="00563329">
        <w:t xml:space="preserve">compulsory </w:t>
      </w:r>
      <w:r w:rsidRPr="00563329">
        <w:t xml:space="preserve">period </w:t>
      </w:r>
      <w:r w:rsidR="008C6D99" w:rsidRPr="00563329">
        <w:t>(</w:t>
      </w:r>
      <w:r w:rsidR="008C6D99" w:rsidRPr="00563329">
        <w:rPr>
          <w:i/>
        </w:rPr>
        <w:t>Mutzeit</w:t>
      </w:r>
      <w:r w:rsidR="008C6D99" w:rsidRPr="00563329">
        <w:t xml:space="preserve">) </w:t>
      </w:r>
      <w:r w:rsidRPr="00563329">
        <w:t xml:space="preserve">working as a journeyman in the city one wished to join as a master and citizen. </w:t>
      </w:r>
    </w:p>
    <w:p w:rsidR="0022037B" w:rsidRPr="00563329" w:rsidRDefault="00897D01" w:rsidP="00515396">
      <w:pPr>
        <w:spacing w:line="360" w:lineRule="auto"/>
        <w:ind w:firstLine="720"/>
      </w:pPr>
      <w:r w:rsidRPr="00563329">
        <w:t xml:space="preserve">In all towns of the Low Countries, </w:t>
      </w:r>
      <w:r w:rsidR="00DA019E" w:rsidRPr="00563329">
        <w:t xml:space="preserve">men and </w:t>
      </w:r>
      <w:r w:rsidRPr="00563329">
        <w:t xml:space="preserve">women could acquire citizenship through </w:t>
      </w:r>
      <w:r w:rsidRPr="00421E54">
        <w:rPr>
          <w:i/>
        </w:rPr>
        <w:t>marriage</w:t>
      </w:r>
      <w:r w:rsidRPr="00563329">
        <w:t xml:space="preserve"> to a current citizen. </w:t>
      </w:r>
      <w:r w:rsidR="00366B28" w:rsidRPr="00563329">
        <w:t>In German cities, marrying a citizen often gave a migrant a discount on acquiring citizenship, but by the seventeenth-century cities generally required those marrying into the citizenry to meet the citizen</w:t>
      </w:r>
      <w:r w:rsidR="00D7328C">
        <w:t>ship</w:t>
      </w:r>
      <w:r w:rsidR="00366B28" w:rsidRPr="00563329">
        <w:t xml:space="preserve"> requirements beforehand.</w:t>
      </w:r>
      <w:r w:rsidR="00E45B43" w:rsidRPr="00563329">
        <w:rPr>
          <w:rStyle w:val="FootnoteReference"/>
        </w:rPr>
        <w:footnoteReference w:id="31"/>
      </w:r>
      <w:r w:rsidR="00366B28" w:rsidRPr="00563329">
        <w:t xml:space="preserve"> </w:t>
      </w:r>
      <w:r w:rsidRPr="00563329">
        <w:t>In England</w:t>
      </w:r>
      <w:r w:rsidR="00DA019E" w:rsidRPr="00B850E7">
        <w:t>, the Northern Netherlands,</w:t>
      </w:r>
      <w:r w:rsidRPr="00B850E7">
        <w:t xml:space="preserve"> and parts of Germany, a male citizen’s rights </w:t>
      </w:r>
      <w:r w:rsidR="00A154D8" w:rsidRPr="00563329">
        <w:t xml:space="preserve">to live and work largely encompassed </w:t>
      </w:r>
      <w:r w:rsidRPr="00563329">
        <w:t>his spouse and were to some extent inherited by her.</w:t>
      </w:r>
      <w:r w:rsidR="00A154D8" w:rsidRPr="00563329">
        <w:rPr>
          <w:rStyle w:val="FootnoteReference"/>
        </w:rPr>
        <w:footnoteReference w:id="32"/>
      </w:r>
      <w:r w:rsidRPr="00563329">
        <w:t xml:space="preserve"> Some</w:t>
      </w:r>
      <w:r w:rsidR="0022037B" w:rsidRPr="00563329">
        <w:t xml:space="preserve"> communities allowed men who married </w:t>
      </w:r>
      <w:r w:rsidR="00B64ACE" w:rsidRPr="00B850E7">
        <w:t xml:space="preserve">the </w:t>
      </w:r>
      <w:r w:rsidR="0022037B" w:rsidRPr="00B850E7">
        <w:t>widows or daughters of citizens a more direct route to citizenship. Yet there were differences over whether female citizens conveyed citizenship to their husbands. In Antwe</w:t>
      </w:r>
      <w:r w:rsidR="0022037B" w:rsidRPr="00563329">
        <w:t>rp</w:t>
      </w:r>
      <w:r w:rsidR="00B017E9" w:rsidRPr="00563329">
        <w:t>, Utrecht, Deventer, Kampen, and Zwolle</w:t>
      </w:r>
      <w:r w:rsidR="0022037B" w:rsidRPr="00563329">
        <w:t>, immigrant men marrying citizen women still needed to buy citizenship</w:t>
      </w:r>
      <w:r w:rsidR="002315DD">
        <w:t>. I</w:t>
      </w:r>
      <w:r w:rsidR="00B017E9" w:rsidRPr="00563329">
        <w:t>n Amsterdam, Ghent or Bruges they did not</w:t>
      </w:r>
      <w:r w:rsidR="0022037B" w:rsidRPr="00563329">
        <w:t>.</w:t>
      </w:r>
      <w:r w:rsidR="0022037B" w:rsidRPr="00563329">
        <w:rPr>
          <w:rStyle w:val="FootnoteReference"/>
        </w:rPr>
        <w:footnoteReference w:id="33"/>
      </w:r>
      <w:r w:rsidR="0022037B" w:rsidRPr="00563329">
        <w:t xml:space="preserve"> </w:t>
      </w:r>
      <w:r w:rsidR="00256517" w:rsidRPr="00563329">
        <w:t xml:space="preserve">In </w:t>
      </w:r>
      <w:r w:rsidR="00A154D8" w:rsidRPr="00B850E7">
        <w:t>many English cities</w:t>
      </w:r>
      <w:r w:rsidR="00256517" w:rsidRPr="00B850E7">
        <w:t xml:space="preserve">, </w:t>
      </w:r>
      <w:r w:rsidR="0022037B" w:rsidRPr="00B850E7">
        <w:t>men gained no right</w:t>
      </w:r>
      <w:r w:rsidR="008E5AA3" w:rsidRPr="00B850E7">
        <w:t>s</w:t>
      </w:r>
      <w:r w:rsidR="0022037B" w:rsidRPr="00DF5FFF">
        <w:t xml:space="preserve"> from marriage </w:t>
      </w:r>
      <w:r w:rsidR="00A154D8" w:rsidRPr="005C5328">
        <w:t xml:space="preserve">to a citizen’s widow or daughter, </w:t>
      </w:r>
      <w:r w:rsidR="0022037B" w:rsidRPr="00563329">
        <w:t xml:space="preserve">and instead </w:t>
      </w:r>
      <w:r w:rsidR="00256517" w:rsidRPr="00563329">
        <w:t xml:space="preserve">expunged </w:t>
      </w:r>
      <w:r w:rsidR="008E5AA3" w:rsidRPr="00563329">
        <w:t xml:space="preserve">their wife’s </w:t>
      </w:r>
      <w:r w:rsidR="0022037B" w:rsidRPr="00563329">
        <w:t>residual rights</w:t>
      </w:r>
      <w:r w:rsidR="00256517" w:rsidRPr="00563329">
        <w:t xml:space="preserve">. </w:t>
      </w:r>
    </w:p>
    <w:p w:rsidR="008E5AA3" w:rsidRPr="00563329" w:rsidRDefault="008E5AA3" w:rsidP="00515396">
      <w:pPr>
        <w:spacing w:line="360" w:lineRule="auto"/>
        <w:ind w:firstLine="720"/>
      </w:pPr>
    </w:p>
    <w:p w:rsidR="008A749C" w:rsidRPr="00563329" w:rsidRDefault="008A749C" w:rsidP="00954F01">
      <w:pPr>
        <w:spacing w:line="360" w:lineRule="auto"/>
        <w:rPr>
          <w:u w:val="single"/>
        </w:rPr>
      </w:pPr>
      <w:r w:rsidRPr="00563329">
        <w:rPr>
          <w:u w:val="single"/>
        </w:rPr>
        <w:t>Barriers</w:t>
      </w:r>
    </w:p>
    <w:p w:rsidR="00007144" w:rsidRPr="00563329" w:rsidRDefault="000146F1" w:rsidP="00007144">
      <w:pPr>
        <w:spacing w:line="360" w:lineRule="auto"/>
        <w:ind w:firstLine="720"/>
      </w:pPr>
      <w:r>
        <w:t>C</w:t>
      </w:r>
      <w:r w:rsidR="008E5AA3" w:rsidRPr="00563329">
        <w:t>itizenship regime that offered generous rights to one part of the population could be highly exclusionary based on gender, religion, and other characteristics.</w:t>
      </w:r>
      <w:r w:rsidR="00007144" w:rsidRPr="00563329">
        <w:t xml:space="preserve"> In terms of the exercise we perform in this paper, the barriers and the treatment of major barred groups was roughly similar across all the European cities we examine here.</w:t>
      </w:r>
    </w:p>
    <w:p w:rsidR="008E5AA3" w:rsidRPr="00563329" w:rsidRDefault="008E5AA3" w:rsidP="008E5AA3">
      <w:pPr>
        <w:spacing w:line="360" w:lineRule="auto"/>
        <w:ind w:firstLine="720"/>
      </w:pPr>
      <w:r w:rsidRPr="00563329">
        <w:rPr>
          <w:i/>
        </w:rPr>
        <w:lastRenderedPageBreak/>
        <w:t>Religion</w:t>
      </w:r>
      <w:r w:rsidRPr="00563329">
        <w:t xml:space="preserve"> served as a formal barrier in </w:t>
      </w:r>
      <w:r w:rsidR="002315DD">
        <w:t>the regions we study</w:t>
      </w:r>
      <w:r w:rsidRPr="00563329">
        <w:t>. Citizenship in the Southern Netherlands required loyalty to the Catholic religion, while adherence to Calvinism was mandatory for newcomers in cities in the Eastern provinces of the Dutch Republic.</w:t>
      </w:r>
      <w:r w:rsidRPr="00563329">
        <w:rPr>
          <w:rStyle w:val="FootnoteReference"/>
        </w:rPr>
        <w:footnoteReference w:id="34"/>
      </w:r>
      <w:r w:rsidRPr="00563329">
        <w:t xml:space="preserve"> Having the </w:t>
      </w:r>
      <w:r w:rsidR="002315DD">
        <w:t>appropriate</w:t>
      </w:r>
      <w:r w:rsidRPr="00563329">
        <w:t xml:space="preserve"> local religion was also essential in most German towns and cities.</w:t>
      </w:r>
    </w:p>
    <w:p w:rsidR="008E5AA3" w:rsidRPr="00563329" w:rsidRDefault="008E5AA3" w:rsidP="008E5AA3">
      <w:pPr>
        <w:spacing w:line="360" w:lineRule="auto"/>
      </w:pPr>
      <w:r w:rsidRPr="00B850E7">
        <w:tab/>
      </w:r>
      <w:r w:rsidRPr="00B850E7">
        <w:rPr>
          <w:i/>
        </w:rPr>
        <w:t xml:space="preserve">Wealth and income </w:t>
      </w:r>
      <w:r w:rsidRPr="00DF5FFF">
        <w:t>were strongly associated with citizenship in many early modern cities. Differential fees allowed the sons of citizens or locals to acquire citizenship either for free or at much lower price than migrants in most cities. In the 1600s and 1700s, tho</w:t>
      </w:r>
      <w:r w:rsidRPr="00563329">
        <w:t xml:space="preserve">se entitled to citizenship through birth or inheritance in the Low Countries did not pay for their status. In England and German towns, sons of citizens paid a fraction of the price for outsiders. </w:t>
      </w:r>
    </w:p>
    <w:p w:rsidR="00461481" w:rsidRPr="00563329" w:rsidRDefault="000D71D5" w:rsidP="003D7C8A">
      <w:pPr>
        <w:spacing w:line="360" w:lineRule="auto"/>
        <w:ind w:firstLine="720"/>
      </w:pPr>
      <w:r w:rsidRPr="00563329">
        <w:t xml:space="preserve">Citizenship was not formally restricted by </w:t>
      </w:r>
      <w:r w:rsidRPr="00563329">
        <w:rPr>
          <w:i/>
        </w:rPr>
        <w:t>g</w:t>
      </w:r>
      <w:r w:rsidR="008F2654" w:rsidRPr="00563329">
        <w:rPr>
          <w:i/>
        </w:rPr>
        <w:t>ender</w:t>
      </w:r>
      <w:r w:rsidR="008F2654" w:rsidRPr="00563329">
        <w:t xml:space="preserve"> </w:t>
      </w:r>
      <w:r w:rsidRPr="00563329">
        <w:t xml:space="preserve">in the </w:t>
      </w:r>
      <w:r w:rsidR="00C260C5" w:rsidRPr="00563329">
        <w:t xml:space="preserve">cities </w:t>
      </w:r>
      <w:r w:rsidRPr="00563329">
        <w:t>we study. Yet few women acquired citizenship in any of them</w:t>
      </w:r>
      <w:r w:rsidR="00C260C5" w:rsidRPr="00563329">
        <w:t>.</w:t>
      </w:r>
      <w:r w:rsidR="000140A5" w:rsidRPr="00563329">
        <w:rPr>
          <w:rStyle w:val="FootnoteReference"/>
        </w:rPr>
        <w:footnoteReference w:id="35"/>
      </w:r>
      <w:r w:rsidR="00C260C5" w:rsidRPr="00563329">
        <w:t xml:space="preserve"> </w:t>
      </w:r>
      <w:r w:rsidR="009E0236" w:rsidRPr="00563329">
        <w:t xml:space="preserve">The highest densities of female citizenship came </w:t>
      </w:r>
      <w:r w:rsidR="009E0236" w:rsidRPr="00B850E7">
        <w:t>in German cities where migrant women were required to purchase citizenship. Even then, women did not exceed 20% to 25% of the citizenry</w:t>
      </w:r>
      <w:r w:rsidR="009E0236" w:rsidRPr="00B850E7">
        <w:rPr>
          <w:color w:val="222222"/>
        </w:rPr>
        <w:t>.</w:t>
      </w:r>
      <w:r w:rsidR="009E0236" w:rsidRPr="00563329">
        <w:rPr>
          <w:rStyle w:val="FootnoteReference"/>
          <w:color w:val="222222"/>
        </w:rPr>
        <w:footnoteReference w:id="36"/>
      </w:r>
      <w:r w:rsidR="009E0236" w:rsidRPr="00563329">
        <w:rPr>
          <w:rStyle w:val="FootnoteReference"/>
        </w:rPr>
        <w:t xml:space="preserve"> </w:t>
      </w:r>
      <w:r w:rsidR="00366B28" w:rsidRPr="00563329">
        <w:t>While women were not formally excluded from citizenship</w:t>
      </w:r>
      <w:r w:rsidRPr="00B850E7">
        <w:t>,</w:t>
      </w:r>
      <w:r w:rsidR="00366B28" w:rsidRPr="00B850E7">
        <w:t xml:space="preserve"> their status was generally dependent on their position as wife or daughter in a male-headed citizen household</w:t>
      </w:r>
      <w:r w:rsidR="00461481" w:rsidRPr="00563329">
        <w:t>, and their access to political office was barred in practice</w:t>
      </w:r>
      <w:r w:rsidR="00366B28" w:rsidRPr="00563329">
        <w:t>. Due to cultural norms, work, and wealth, independent</w:t>
      </w:r>
      <w:r w:rsidR="009E0236" w:rsidRPr="00563329">
        <w:t xml:space="preserve"> and</w:t>
      </w:r>
      <w:r w:rsidR="00366B28" w:rsidRPr="00563329">
        <w:t xml:space="preserve"> active female citizenship was mostly an issue for widows, who traditionally retained their husband’s legal and economic status, though not his political voice.</w:t>
      </w:r>
      <w:r w:rsidR="004A12C6" w:rsidRPr="00563329">
        <w:rPr>
          <w:rStyle w:val="FootnoteReference"/>
        </w:rPr>
        <w:footnoteReference w:id="37"/>
      </w:r>
      <w:r w:rsidR="00913879" w:rsidRPr="00563329">
        <w:t xml:space="preserve"> </w:t>
      </w:r>
    </w:p>
    <w:p w:rsidR="00E770EE" w:rsidRPr="00B850E7" w:rsidRDefault="00E770EE" w:rsidP="00EC4B26">
      <w:pPr>
        <w:spacing w:line="360" w:lineRule="auto"/>
      </w:pPr>
    </w:p>
    <w:p w:rsidR="00EC4B26" w:rsidRPr="00B850E7" w:rsidRDefault="00EC4B26" w:rsidP="00954F01">
      <w:pPr>
        <w:tabs>
          <w:tab w:val="left" w:pos="5420"/>
        </w:tabs>
      </w:pPr>
    </w:p>
    <w:p w:rsidR="001616B4" w:rsidRPr="00563329" w:rsidRDefault="001616B4">
      <w:pPr>
        <w:spacing w:line="360" w:lineRule="auto"/>
      </w:pPr>
      <w:r w:rsidRPr="00563329">
        <w:rPr>
          <w:b/>
        </w:rPr>
        <w:t>Counting Citizens</w:t>
      </w:r>
    </w:p>
    <w:p w:rsidR="001616B4" w:rsidRPr="00563329" w:rsidRDefault="001616B4">
      <w:pPr>
        <w:spacing w:line="360" w:lineRule="auto"/>
      </w:pPr>
    </w:p>
    <w:p w:rsidR="00D31FB7" w:rsidRPr="00563329" w:rsidRDefault="00F405E3">
      <w:pPr>
        <w:spacing w:line="360" w:lineRule="auto"/>
      </w:pPr>
      <w:r w:rsidRPr="00563329">
        <w:rPr>
          <w:u w:val="single"/>
        </w:rPr>
        <w:t>Estimating Citizen Stocks</w:t>
      </w:r>
      <w:r w:rsidR="003B1F96" w:rsidRPr="00563329">
        <w:rPr>
          <w:u w:val="single"/>
        </w:rPr>
        <w:t xml:space="preserve"> and Citizen Shares</w:t>
      </w:r>
    </w:p>
    <w:p w:rsidR="00D31FB7" w:rsidRPr="00B850E7" w:rsidRDefault="00D31FB7">
      <w:pPr>
        <w:spacing w:line="360" w:lineRule="auto"/>
      </w:pPr>
      <w:r w:rsidRPr="00CF3FA2">
        <w:t xml:space="preserve">We use evidence from </w:t>
      </w:r>
      <w:r w:rsidR="002315DD">
        <w:t xml:space="preserve">urban records on the registration of new citizens </w:t>
      </w:r>
      <w:r w:rsidRPr="00CF3FA2">
        <w:t xml:space="preserve">to estimate the extent of citizenship across a large part of </w:t>
      </w:r>
      <w:r w:rsidR="00E526FA" w:rsidRPr="00CF3FA2">
        <w:t>e</w:t>
      </w:r>
      <w:r w:rsidRPr="00CF3FA2">
        <w:t xml:space="preserve">arly </w:t>
      </w:r>
      <w:r w:rsidR="00E526FA" w:rsidRPr="00CF3FA2">
        <w:t>m</w:t>
      </w:r>
      <w:r w:rsidRPr="00CF3FA2">
        <w:t>odern Europe</w:t>
      </w:r>
      <w:r w:rsidR="00334138" w:rsidRPr="00CF3FA2">
        <w:t xml:space="preserve"> from about 1500</w:t>
      </w:r>
      <w:r w:rsidR="002315DD">
        <w:t>.  Details on source materials are outlined in the on-line Appendix.</w:t>
      </w:r>
      <w:r w:rsidRPr="00CF3FA2">
        <w:t xml:space="preserve"> </w:t>
      </w:r>
      <w:r w:rsidR="00196EA2">
        <w:t>T</w:t>
      </w:r>
      <w:r w:rsidRPr="00CF3FA2">
        <w:t xml:space="preserve">here </w:t>
      </w:r>
      <w:r w:rsidR="00291830" w:rsidRPr="00CF3FA2">
        <w:t xml:space="preserve">were both </w:t>
      </w:r>
      <w:r w:rsidR="00291830" w:rsidRPr="00CF3FA2">
        <w:lastRenderedPageBreak/>
        <w:t xml:space="preserve">commonalities and </w:t>
      </w:r>
      <w:r w:rsidRPr="00CF3FA2">
        <w:t xml:space="preserve">substantial differences between these regions. England </w:t>
      </w:r>
      <w:r w:rsidR="008930E5" w:rsidRPr="00CF3FA2">
        <w:t>had national legislation</w:t>
      </w:r>
      <w:r w:rsidRPr="00CF3FA2">
        <w:t xml:space="preserve">, while </w:t>
      </w:r>
      <w:r w:rsidR="00DA019E" w:rsidRPr="00CF3FA2">
        <w:t xml:space="preserve">the Low Countries and </w:t>
      </w:r>
      <w:r w:rsidRPr="00CF3FA2">
        <w:t>German Europe feature</w:t>
      </w:r>
      <w:r w:rsidR="008930E5" w:rsidRPr="00CF3FA2">
        <w:t>d</w:t>
      </w:r>
      <w:r w:rsidRPr="00CF3FA2">
        <w:t xml:space="preserve"> a broad range of institutional arrangements</w:t>
      </w:r>
      <w:r w:rsidR="00F8039D" w:rsidRPr="00CF3FA2">
        <w:t>. The German-speaking towns and cities range across what are now Germany, Denmark, Poland, Italy, and Russia</w:t>
      </w:r>
      <w:r w:rsidR="000A7A5C" w:rsidRPr="00CF3FA2">
        <w:t xml:space="preserve">, and </w:t>
      </w:r>
      <w:r w:rsidR="001E7F95" w:rsidRPr="00CF3FA2">
        <w:t>include both free imperial cities and less autonomous urban areas, with a variety of legal and institutional struct</w:t>
      </w:r>
      <w:r w:rsidR="002D46A0" w:rsidRPr="00CF3FA2">
        <w:t>u</w:t>
      </w:r>
      <w:r w:rsidR="001E7F95" w:rsidRPr="00CF3FA2">
        <w:t>res.</w:t>
      </w:r>
      <w:r w:rsidR="001E7F95" w:rsidRPr="00563329">
        <w:t xml:space="preserve"> </w:t>
      </w:r>
      <w:r w:rsidR="002D2F0F" w:rsidRPr="00563329">
        <w:t xml:space="preserve">The towns and cities for which we have collected </w:t>
      </w:r>
      <w:r w:rsidR="008B0686" w:rsidRPr="00B850E7">
        <w:t xml:space="preserve">data </w:t>
      </w:r>
      <w:r w:rsidR="002D2F0F" w:rsidRPr="00B850E7">
        <w:t>are listed in Table 1, and map</w:t>
      </w:r>
      <w:r w:rsidR="000146F1">
        <w:t>ped</w:t>
      </w:r>
      <w:r w:rsidRPr="00B850E7">
        <w:t xml:space="preserve"> in Figure 2.</w:t>
      </w:r>
    </w:p>
    <w:p w:rsidR="00777D20" w:rsidRPr="00563329" w:rsidRDefault="008B668E" w:rsidP="00954F01">
      <w:pPr>
        <w:spacing w:line="360" w:lineRule="auto"/>
        <w:ind w:firstLine="720"/>
      </w:pPr>
      <w:r w:rsidRPr="00563329">
        <w:t>We use a variant</w:t>
      </w:r>
      <w:r w:rsidR="0093749F" w:rsidRPr="00563329">
        <w:t xml:space="preserve"> of the perpetual inventory method </w:t>
      </w:r>
      <w:r w:rsidR="002315DD">
        <w:t xml:space="preserve">to </w:t>
      </w:r>
      <w:r w:rsidR="00196EA2">
        <w:t xml:space="preserve">estimate of the </w:t>
      </w:r>
      <w:r w:rsidR="0093749F" w:rsidRPr="00563329">
        <w:t xml:space="preserve">stock </w:t>
      </w:r>
      <w:r w:rsidR="00196EA2">
        <w:t>of citizens</w:t>
      </w:r>
      <w:r w:rsidR="0093749F" w:rsidRPr="00563329">
        <w:t>.</w:t>
      </w:r>
      <w:r w:rsidR="0093749F" w:rsidRPr="00563329">
        <w:rPr>
          <w:rStyle w:val="FootnoteReference"/>
        </w:rPr>
        <w:footnoteReference w:id="38"/>
      </w:r>
      <w:r w:rsidR="0093749F" w:rsidRPr="00563329">
        <w:t xml:space="preserve"> </w:t>
      </w:r>
      <w:r w:rsidR="00F405E3" w:rsidRPr="00563329">
        <w:t>Th</w:t>
      </w:r>
      <w:r w:rsidR="00334138" w:rsidRPr="00563329">
        <w:t xml:space="preserve">is </w:t>
      </w:r>
      <w:r w:rsidR="00334138" w:rsidRPr="00B850E7">
        <w:t xml:space="preserve">method </w:t>
      </w:r>
      <w:r w:rsidR="00196EA2">
        <w:t xml:space="preserve">relies on </w:t>
      </w:r>
      <w:r w:rsidR="00F405E3" w:rsidRPr="00B850E7">
        <w:t xml:space="preserve">two pieces of information: a) </w:t>
      </w:r>
      <w:r w:rsidR="0093749F" w:rsidRPr="00B850E7">
        <w:t xml:space="preserve">counts of </w:t>
      </w:r>
      <w:r w:rsidR="00F405E3" w:rsidRPr="00B850E7">
        <w:t>annual flows into citizenship</w:t>
      </w:r>
      <w:r w:rsidR="008B0686" w:rsidRPr="00B850E7">
        <w:t>,</w:t>
      </w:r>
      <w:r w:rsidR="00F405E3" w:rsidRPr="00B850E7">
        <w:t xml:space="preserve"> and b) </w:t>
      </w:r>
      <w:r w:rsidR="00F405E3" w:rsidRPr="00563329">
        <w:t xml:space="preserve">the </w:t>
      </w:r>
      <w:r w:rsidR="0093749F" w:rsidRPr="00563329">
        <w:t xml:space="preserve">annual </w:t>
      </w:r>
      <w:r w:rsidR="00F405E3" w:rsidRPr="00563329">
        <w:t>rate of attrition from citizenship:</w:t>
      </w:r>
    </w:p>
    <w:p w:rsidR="00F405E3" w:rsidRPr="00563329" w:rsidRDefault="00984948">
      <w:pPr>
        <w:spacing w:line="360" w:lineRule="auto"/>
      </w:pP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1-d</m:t>
            </m:r>
          </m:e>
        </m:d>
        <m:sSub>
          <m:sSubPr>
            <m:ctrlPr>
              <w:rPr>
                <w:rFonts w:ascii="Cambria Math" w:hAnsi="Cambria Math"/>
                <w:i/>
              </w:rPr>
            </m:ctrlPr>
          </m:sSubPr>
          <m:e>
            <m:r>
              <w:rPr>
                <w:rFonts w:ascii="Cambria Math" w:hAnsi="Cambria Math"/>
              </w:rPr>
              <m:t>C</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oMath>
      <w:r w:rsidR="00F405E3" w:rsidRPr="00563329">
        <w:tab/>
      </w:r>
      <w:r w:rsidR="00F405E3" w:rsidRPr="00563329">
        <w:tab/>
        <w:t>(1).</w:t>
      </w:r>
    </w:p>
    <w:p w:rsidR="00AF7EE5" w:rsidRPr="00563329" w:rsidRDefault="00F405E3">
      <w:pPr>
        <w:spacing w:line="360" w:lineRule="auto"/>
      </w:pPr>
      <w:r w:rsidRPr="00B850E7">
        <w:t xml:space="preserve">In equation (1), Ct </w:t>
      </w:r>
      <w:r w:rsidR="000146F1">
        <w:t>is</w:t>
      </w:r>
      <w:r w:rsidRPr="00B850E7">
        <w:t xml:space="preserve"> the </w:t>
      </w:r>
      <w:r w:rsidR="001F542E" w:rsidRPr="00B850E7">
        <w:t xml:space="preserve">estimated </w:t>
      </w:r>
      <w:r w:rsidRPr="00B850E7">
        <w:t xml:space="preserve">stock of citizens at time t, Ft the number of new </w:t>
      </w:r>
      <w:r w:rsidR="00AF7EE5" w:rsidRPr="00563329">
        <w:t xml:space="preserve">citizens entering in </w:t>
      </w:r>
      <w:r w:rsidRPr="00563329">
        <w:t xml:space="preserve">time t, and </w:t>
      </w:r>
      <w:r w:rsidRPr="00563329">
        <w:rPr>
          <w:i/>
        </w:rPr>
        <w:t>d</w:t>
      </w:r>
      <w:r w:rsidRPr="00563329">
        <w:t xml:space="preserve"> the </w:t>
      </w:r>
      <w:r w:rsidR="00007144" w:rsidRPr="00563329">
        <w:t xml:space="preserve">attrition </w:t>
      </w:r>
      <w:r w:rsidRPr="00563329">
        <w:t>rate from the stock of citizens</w:t>
      </w:r>
      <w:r w:rsidR="002315DD">
        <w:t xml:space="preserve"> from the previous </w:t>
      </w:r>
      <w:r w:rsidR="00AF7EE5" w:rsidRPr="00563329">
        <w:t>period</w:t>
      </w:r>
      <w:r w:rsidRPr="00563329">
        <w:t>.</w:t>
      </w:r>
      <w:r w:rsidR="0032611B" w:rsidRPr="00563329">
        <w:t xml:space="preserve"> </w:t>
      </w:r>
    </w:p>
    <w:p w:rsidR="00AF7EE5" w:rsidRPr="00563329" w:rsidRDefault="00196EA2" w:rsidP="00EF5825">
      <w:pPr>
        <w:spacing w:line="360" w:lineRule="auto"/>
        <w:ind w:firstLine="720"/>
      </w:pPr>
      <w:r>
        <w:t>While t</w:t>
      </w:r>
      <w:r w:rsidR="00AF7EE5" w:rsidRPr="00563329">
        <w:t xml:space="preserve">his method allows us to </w:t>
      </w:r>
      <w:r>
        <w:t xml:space="preserve">exploit relatively </w:t>
      </w:r>
      <w:r w:rsidR="008C37B0" w:rsidRPr="00B850E7">
        <w:t>abundan</w:t>
      </w:r>
      <w:r>
        <w:t>t</w:t>
      </w:r>
      <w:r w:rsidR="005551E7" w:rsidRPr="00B850E7">
        <w:t xml:space="preserve"> data on annual flows into citizenship</w:t>
      </w:r>
      <w:r>
        <w:t xml:space="preserve">, it also has </w:t>
      </w:r>
      <w:r w:rsidR="00AF7EE5" w:rsidRPr="00563329">
        <w:t>limitation</w:t>
      </w:r>
      <w:r>
        <w:t>s</w:t>
      </w:r>
      <w:r w:rsidR="00AF7EE5" w:rsidRPr="00563329">
        <w:t xml:space="preserve">. </w:t>
      </w:r>
      <w:r>
        <w:t xml:space="preserve">As we do not know initial citizen stocks, </w:t>
      </w:r>
      <w:r w:rsidR="00AF7EE5" w:rsidRPr="00563329">
        <w:t>we execute these calculations with a</w:t>
      </w:r>
      <w:r w:rsidR="002315DD">
        <w:t xml:space="preserve"> starting </w:t>
      </w:r>
      <w:r w:rsidR="00AF7EE5" w:rsidRPr="00563329">
        <w:t xml:space="preserve">value </w:t>
      </w:r>
      <w:r w:rsidR="000146F1">
        <w:t xml:space="preserve">of zero </w:t>
      </w:r>
      <w:r w:rsidR="00AF7EE5" w:rsidRPr="00563329">
        <w:t>for C</w:t>
      </w:r>
      <w:r w:rsidR="00AF7EE5" w:rsidRPr="00563329">
        <w:rPr>
          <w:i/>
          <w:vertAlign w:val="subscript"/>
        </w:rPr>
        <w:t>t</w:t>
      </w:r>
      <w:r w:rsidR="00AF7EE5" w:rsidRPr="00563329">
        <w:rPr>
          <w:vertAlign w:val="subscript"/>
        </w:rPr>
        <w:t>-1</w:t>
      </w:r>
      <w:r w:rsidR="000146F1">
        <w:rPr>
          <w:vertAlign w:val="subscript"/>
        </w:rPr>
        <w:t>.</w:t>
      </w:r>
      <w:r>
        <w:t xml:space="preserve"> </w:t>
      </w:r>
      <w:r w:rsidR="000146F1">
        <w:t xml:space="preserve">Our stock </w:t>
      </w:r>
      <w:r w:rsidR="00AF7EE5" w:rsidRPr="00563329">
        <w:t xml:space="preserve">estimates </w:t>
      </w:r>
      <w:r w:rsidR="000146F1">
        <w:t xml:space="preserve">are valid only once </w:t>
      </w:r>
      <w:r>
        <w:t xml:space="preserve">we hit a steady state where </w:t>
      </w:r>
      <w:r w:rsidR="000146F1">
        <w:t>the</w:t>
      </w:r>
      <w:r w:rsidR="00AF7EE5" w:rsidRPr="00563329">
        <w:t xml:space="preserve"> initial lack of information is washed out by mortality and replacement. </w:t>
      </w:r>
      <w:r>
        <w:t>As a result</w:t>
      </w:r>
      <w:r w:rsidR="000146F1">
        <w:t>,</w:t>
      </w:r>
      <w:r w:rsidR="00AF7EE5" w:rsidRPr="00563329">
        <w:t xml:space="preserve"> we do not report estimates of citizen stocks that are not underpinned by at least 50 years of con</w:t>
      </w:r>
      <w:r w:rsidR="000146F1">
        <w:t>tinous</w:t>
      </w:r>
      <w:r w:rsidR="00AF7EE5" w:rsidRPr="00563329">
        <w:t xml:space="preserve"> data on flows into citizenship. </w:t>
      </w:r>
    </w:p>
    <w:p w:rsidR="00DF602F" w:rsidRPr="00563329" w:rsidRDefault="00AF7EE5" w:rsidP="00AF7EE5">
      <w:pPr>
        <w:spacing w:line="360" w:lineRule="auto"/>
        <w:ind w:firstLine="720"/>
      </w:pPr>
      <w:r w:rsidRPr="00563329">
        <w:t>T</w:t>
      </w:r>
      <w:r w:rsidR="008C37B0" w:rsidRPr="00563329">
        <w:t xml:space="preserve">he model </w:t>
      </w:r>
      <w:r w:rsidR="005551E7" w:rsidRPr="00563329">
        <w:t xml:space="preserve">also </w:t>
      </w:r>
      <w:r w:rsidRPr="00563329">
        <w:t xml:space="preserve">requires </w:t>
      </w:r>
      <w:r w:rsidR="00B850E7">
        <w:t xml:space="preserve">a suitable choice for the </w:t>
      </w:r>
      <w:r w:rsidR="006A0346" w:rsidRPr="00B850E7">
        <w:t xml:space="preserve">rate of attrition </w:t>
      </w:r>
      <w:r w:rsidR="006A0346" w:rsidRPr="00B850E7">
        <w:rPr>
          <w:i/>
        </w:rPr>
        <w:t>d</w:t>
      </w:r>
      <w:r w:rsidR="006A0346" w:rsidRPr="00B850E7">
        <w:t xml:space="preserve">. </w:t>
      </w:r>
      <w:r w:rsidR="00B850E7">
        <w:t xml:space="preserve">One way to </w:t>
      </w:r>
      <w:r w:rsidR="00E95D92" w:rsidRPr="00B850E7">
        <w:t xml:space="preserve">come up with a plausible </w:t>
      </w:r>
      <w:r w:rsidR="00B850E7">
        <w:t xml:space="preserve">figure </w:t>
      </w:r>
      <w:r w:rsidR="00E95D92" w:rsidRPr="00B850E7">
        <w:t xml:space="preserve">is to </w:t>
      </w:r>
      <w:r w:rsidR="008C37B0" w:rsidRPr="00B850E7">
        <w:t xml:space="preserve">use </w:t>
      </w:r>
      <w:r w:rsidR="00E95D92" w:rsidRPr="00B850E7">
        <w:t xml:space="preserve">the few available </w:t>
      </w:r>
      <w:r w:rsidR="00DF602F" w:rsidRPr="00B850E7">
        <w:t xml:space="preserve">independent </w:t>
      </w:r>
      <w:r w:rsidR="00E95D92" w:rsidRPr="00B850E7">
        <w:t xml:space="preserve">counts of citizen stocks </w:t>
      </w:r>
      <w:r w:rsidR="00B87882" w:rsidRPr="00B850E7">
        <w:t xml:space="preserve">for cities that also have </w:t>
      </w:r>
      <w:r w:rsidR="00972C8E">
        <w:t xml:space="preserve">data on </w:t>
      </w:r>
      <w:r w:rsidR="00B87882" w:rsidRPr="00B850E7">
        <w:t xml:space="preserve">citizen </w:t>
      </w:r>
      <w:r w:rsidR="00972C8E">
        <w:t>in</w:t>
      </w:r>
      <w:r w:rsidR="00B87882" w:rsidRPr="00B850E7">
        <w:t xml:space="preserve">flows to </w:t>
      </w:r>
      <w:r w:rsidR="00972C8E">
        <w:t xml:space="preserve">estimate </w:t>
      </w:r>
      <w:r w:rsidR="00E95D92" w:rsidRPr="00972C8E">
        <w:t xml:space="preserve">the </w:t>
      </w:r>
      <w:r w:rsidR="00461481" w:rsidRPr="00972C8E">
        <w:t>attrition</w:t>
      </w:r>
      <w:r w:rsidR="00E95D92" w:rsidRPr="00972C8E">
        <w:t xml:space="preserve"> rate</w:t>
      </w:r>
      <w:r w:rsidR="00972C8E">
        <w:t>.</w:t>
      </w:r>
      <w:r w:rsidR="00E95D92" w:rsidRPr="00972C8E">
        <w:t xml:space="preserve"> </w:t>
      </w:r>
      <w:r w:rsidR="00B87882" w:rsidRPr="00972C8E">
        <w:t>We apply this approach to five cities. F</w:t>
      </w:r>
      <w:r w:rsidR="00E95D92" w:rsidRPr="00972C8E">
        <w:t xml:space="preserve">or Bristol, </w:t>
      </w:r>
      <w:r w:rsidR="00B87882" w:rsidRPr="00972C8E">
        <w:t xml:space="preserve">Boston, Ipswich, and Lincoln </w:t>
      </w:r>
      <w:r w:rsidR="00DF602F" w:rsidRPr="00972C8E">
        <w:t xml:space="preserve">in England </w:t>
      </w:r>
      <w:r w:rsidR="00E95D92" w:rsidRPr="00972C8E">
        <w:t>we have a terminal estimate of the number of citizens in 1832</w:t>
      </w:r>
      <w:r w:rsidR="000146F1">
        <w:t>.</w:t>
      </w:r>
      <w:r w:rsidR="000146F1">
        <w:rPr>
          <w:rStyle w:val="FootnoteReference"/>
        </w:rPr>
        <w:footnoteReference w:id="39"/>
      </w:r>
      <w:r w:rsidR="00E95D92" w:rsidRPr="00972C8E">
        <w:t xml:space="preserve"> </w:t>
      </w:r>
      <w:r w:rsidR="00B87882" w:rsidRPr="00563329">
        <w:t xml:space="preserve">For Hamburg, Lindemann </w:t>
      </w:r>
      <w:r w:rsidR="0062234D" w:rsidRPr="00563329">
        <w:t xml:space="preserve">(1990) </w:t>
      </w:r>
      <w:r w:rsidR="00B87882" w:rsidRPr="00563329">
        <w:t xml:space="preserve">gives an estimate of the citizen stock. In four cities, Bristol, Ipswich, Lincoln and Hamburg, </w:t>
      </w:r>
      <w:r w:rsidR="00DF602F" w:rsidRPr="00563329">
        <w:t xml:space="preserve">the </w:t>
      </w:r>
      <w:r w:rsidR="00E95D92" w:rsidRPr="00563329">
        <w:t xml:space="preserve">fitted value of </w:t>
      </w:r>
      <w:r w:rsidR="00E95D92" w:rsidRPr="00563329">
        <w:rPr>
          <w:i/>
        </w:rPr>
        <w:t xml:space="preserve">d </w:t>
      </w:r>
      <w:r w:rsidR="00DF602F" w:rsidRPr="00563329">
        <w:t xml:space="preserve">is </w:t>
      </w:r>
      <w:r w:rsidR="00E95D92" w:rsidRPr="00563329">
        <w:t>about .04. Lincoln</w:t>
      </w:r>
      <w:r w:rsidR="00E45A9E" w:rsidRPr="00563329">
        <w:t>, however,</w:t>
      </w:r>
      <w:r w:rsidR="00E95D92" w:rsidRPr="00563329">
        <w:t xml:space="preserve"> was reported to have many more c</w:t>
      </w:r>
      <w:r w:rsidR="00EF5825" w:rsidRPr="00563329">
        <w:t>itizens</w:t>
      </w:r>
      <w:r w:rsidR="00E95D92" w:rsidRPr="00563329">
        <w:t xml:space="preserve"> tha</w:t>
      </w:r>
      <w:r w:rsidR="004A3E5D" w:rsidRPr="00563329">
        <w:t>n</w:t>
      </w:r>
      <w:r w:rsidR="00E95D92" w:rsidRPr="00563329">
        <w:t xml:space="preserve"> our method would predict, </w:t>
      </w:r>
      <w:r w:rsidR="00E95D92" w:rsidRPr="00563329">
        <w:lastRenderedPageBreak/>
        <w:t>with the total in 1832 exceeding the sum of all inflows observed over the previous 75 years</w:t>
      </w:r>
      <w:r w:rsidR="00DF602F" w:rsidRPr="00563329">
        <w:t>.</w:t>
      </w:r>
      <w:r w:rsidR="00E95D92" w:rsidRPr="00563329">
        <w:t xml:space="preserve"> </w:t>
      </w:r>
    </w:p>
    <w:p w:rsidR="00461481" w:rsidRPr="00563329" w:rsidRDefault="00E45A9E" w:rsidP="00954F01">
      <w:pPr>
        <w:spacing w:line="360" w:lineRule="auto"/>
        <w:ind w:firstLine="720"/>
      </w:pPr>
      <w:r w:rsidRPr="00563329">
        <w:t xml:space="preserve">An alternative </w:t>
      </w:r>
      <w:r w:rsidR="00DF602F" w:rsidRPr="00563329">
        <w:t>approach</w:t>
      </w:r>
      <w:r w:rsidRPr="00563329">
        <w:t xml:space="preserve"> to finding a value for </w:t>
      </w:r>
      <w:r w:rsidRPr="00563329">
        <w:rPr>
          <w:i/>
        </w:rPr>
        <w:t>d</w:t>
      </w:r>
      <w:r w:rsidRPr="00563329">
        <w:t xml:space="preserve"> </w:t>
      </w:r>
      <w:r w:rsidR="00DF602F" w:rsidRPr="00563329">
        <w:t xml:space="preserve">is </w:t>
      </w:r>
      <w:r w:rsidRPr="00563329">
        <w:t xml:space="preserve">to use available information on adult mortality. </w:t>
      </w:r>
      <w:r w:rsidR="00B87882" w:rsidRPr="00563329">
        <w:t>Attrition should be closely linked to the mortality rate of citizens – urban citizenship was not a portable qualification so we expect citizens to have low</w:t>
      </w:r>
      <w:r w:rsidR="002315DD">
        <w:t xml:space="preserve"> migration </w:t>
      </w:r>
      <w:r w:rsidR="00B87882" w:rsidRPr="00563329">
        <w:t>propensit</w:t>
      </w:r>
      <w:r w:rsidR="002315DD">
        <w:t>ies</w:t>
      </w:r>
      <w:r w:rsidR="00B87882" w:rsidRPr="00563329">
        <w:t xml:space="preserve"> except in rare circumstances, such as those </w:t>
      </w:r>
      <w:r w:rsidR="004064D9">
        <w:t>of</w:t>
      </w:r>
      <w:r w:rsidR="00B87882" w:rsidRPr="00563329">
        <w:t xml:space="preserve"> eighteenth-century Antwerp</w:t>
      </w:r>
      <w:r w:rsidR="00DF602F" w:rsidRPr="00563329">
        <w:t xml:space="preserve"> </w:t>
      </w:r>
      <w:r w:rsidR="000146F1">
        <w:t>discussed later</w:t>
      </w:r>
      <w:r w:rsidR="00B87882" w:rsidRPr="00563329">
        <w:t>.</w:t>
      </w:r>
      <w:r w:rsidR="00337513" w:rsidRPr="00563329">
        <w:rPr>
          <w:rStyle w:val="FootnoteReference"/>
        </w:rPr>
        <w:footnoteReference w:id="40"/>
      </w:r>
      <w:r w:rsidR="00B87882" w:rsidRPr="00563329">
        <w:t xml:space="preserve"> We do not expect that other reasons for losing citizenship (eg. disenfranchis</w:t>
      </w:r>
      <w:r w:rsidR="00B87882" w:rsidRPr="00B850E7">
        <w:t>ement as a judicial sentence) were quantitatively significant.</w:t>
      </w:r>
      <w:r w:rsidR="00B87882" w:rsidRPr="00563329">
        <w:rPr>
          <w:rStyle w:val="FootnoteReference"/>
        </w:rPr>
        <w:footnoteReference w:id="41"/>
      </w:r>
      <w:r w:rsidR="00B87882" w:rsidRPr="00563329">
        <w:t xml:space="preserve"> </w:t>
      </w:r>
    </w:p>
    <w:p w:rsidR="009E0236" w:rsidRPr="00563329" w:rsidRDefault="009465FE" w:rsidP="00423624">
      <w:pPr>
        <w:spacing w:line="360" w:lineRule="auto"/>
        <w:ind w:firstLine="720"/>
      </w:pPr>
      <w:r w:rsidRPr="00B850E7">
        <w:t xml:space="preserve">One starting point </w:t>
      </w:r>
      <w:r w:rsidR="00D7170C" w:rsidRPr="00B850E7">
        <w:t>f</w:t>
      </w:r>
      <w:r w:rsidR="00D47ACC">
        <w:t>o</w:t>
      </w:r>
      <w:r w:rsidR="00D7170C" w:rsidRPr="00B850E7">
        <w:t xml:space="preserve">r England </w:t>
      </w:r>
      <w:r w:rsidRPr="00B850E7">
        <w:t xml:space="preserve">is Wrigley and Schofield’s </w:t>
      </w:r>
      <w:r w:rsidR="0062234D" w:rsidRPr="00B850E7">
        <w:t xml:space="preserve">(1981) </w:t>
      </w:r>
      <w:r w:rsidRPr="00B850E7">
        <w:t xml:space="preserve">age-adjusted </w:t>
      </w:r>
      <w:r w:rsidR="00D7170C" w:rsidRPr="00B850E7">
        <w:t>mortality rate</w:t>
      </w:r>
      <w:r w:rsidRPr="00563329">
        <w:t xml:space="preserve"> of about 30 per 1000 for the </w:t>
      </w:r>
      <w:r w:rsidR="00096C10" w:rsidRPr="00563329">
        <w:t xml:space="preserve">early </w:t>
      </w:r>
      <w:r w:rsidR="00741981" w:rsidRPr="00563329">
        <w:t>eighteenth</w:t>
      </w:r>
      <w:r w:rsidRPr="00563329">
        <w:t xml:space="preserve"> century</w:t>
      </w:r>
      <w:r w:rsidR="00D7170C" w:rsidRPr="00563329">
        <w:t xml:space="preserve">. This figure </w:t>
      </w:r>
      <w:r w:rsidR="002D46A0" w:rsidRPr="00563329">
        <w:t>likely</w:t>
      </w:r>
      <w:r w:rsidR="00D7170C" w:rsidRPr="00563329">
        <w:t xml:space="preserve"> understates urban mortality, particularly for larger centres</w:t>
      </w:r>
      <w:r w:rsidR="00096C10" w:rsidRPr="00563329">
        <w:t>.</w:t>
      </w:r>
      <w:r w:rsidR="002D46A0" w:rsidRPr="00563329">
        <w:rPr>
          <w:rStyle w:val="FootnoteReference"/>
        </w:rPr>
        <w:footnoteReference w:id="42"/>
      </w:r>
      <w:r w:rsidR="00096C10" w:rsidRPr="00563329">
        <w:t xml:space="preserve"> </w:t>
      </w:r>
      <w:r w:rsidR="00423624" w:rsidRPr="00563329">
        <w:t>S</w:t>
      </w:r>
      <w:r w:rsidR="00096C10" w:rsidRPr="00563329">
        <w:t xml:space="preserve">etting </w:t>
      </w:r>
      <w:r w:rsidR="00096C10" w:rsidRPr="00B850E7">
        <w:rPr>
          <w:i/>
        </w:rPr>
        <w:t>d</w:t>
      </w:r>
      <w:r w:rsidR="00096C10" w:rsidRPr="00B850E7">
        <w:t xml:space="preserve"> equal to .04 should </w:t>
      </w:r>
      <w:r w:rsidR="00DF249D" w:rsidRPr="00B850E7">
        <w:t xml:space="preserve">therefore </w:t>
      </w:r>
      <w:r w:rsidR="00096C10" w:rsidRPr="00B850E7">
        <w:t xml:space="preserve">perform fairly well </w:t>
      </w:r>
      <w:r w:rsidR="00AE2799" w:rsidRPr="00B850E7">
        <w:t xml:space="preserve">as an upper bound </w:t>
      </w:r>
      <w:r w:rsidR="00096C10" w:rsidRPr="00B850E7">
        <w:t xml:space="preserve">for stock calculations in English cities up to about 1700. </w:t>
      </w:r>
      <w:r w:rsidR="009E0236" w:rsidRPr="00563329">
        <w:t xml:space="preserve">Counts of burials for Jena, Augsburg, and Dresden imply crude death rates in the order of 30 to 45 per thousand in the late </w:t>
      </w:r>
      <w:r w:rsidR="00DA019E" w:rsidRPr="00563329">
        <w:t>eighteenth</w:t>
      </w:r>
      <w:r w:rsidR="009E0236" w:rsidRPr="00563329">
        <w:t xml:space="preserve"> century, which </w:t>
      </w:r>
      <w:r w:rsidR="002315DD">
        <w:t>is</w:t>
      </w:r>
      <w:r w:rsidR="009E0236" w:rsidRPr="00563329">
        <w:t xml:space="preserve"> broadly in line with what Guinnane and Ogilvie </w:t>
      </w:r>
      <w:r w:rsidR="0062234D" w:rsidRPr="00563329">
        <w:t>(</w:t>
      </w:r>
      <w:r w:rsidR="000F3A70" w:rsidRPr="00563329">
        <w:t>2012</w:t>
      </w:r>
      <w:r w:rsidR="0062234D" w:rsidRPr="00563329">
        <w:t xml:space="preserve">, p. 89) </w:t>
      </w:r>
      <w:r w:rsidR="009E0236" w:rsidRPr="00563329">
        <w:t>report for Auinen, Ebhausen, and Wildberg</w:t>
      </w:r>
      <w:r w:rsidR="00F9402B" w:rsidRPr="00563329">
        <w:t>.</w:t>
      </w:r>
      <w:r w:rsidR="0062234D" w:rsidRPr="00563329">
        <w:rPr>
          <w:rStyle w:val="FootnoteReference"/>
        </w:rPr>
        <w:t xml:space="preserve"> </w:t>
      </w:r>
      <w:r w:rsidR="0062234D" w:rsidRPr="00563329">
        <w:rPr>
          <w:rStyle w:val="FootnoteReference"/>
        </w:rPr>
        <w:footnoteReference w:id="43"/>
      </w:r>
      <w:r w:rsidR="009E0236" w:rsidRPr="00563329">
        <w:t xml:space="preserve"> Mortality among adults, and among the relatively prosperous citizenry, would no doubt be lower</w:t>
      </w:r>
      <w:r w:rsidR="00FE15AA" w:rsidRPr="00B850E7">
        <w:t>.</w:t>
      </w:r>
      <w:r w:rsidR="009E0236" w:rsidRPr="00B850E7">
        <w:t xml:space="preserve"> </w:t>
      </w:r>
      <w:r w:rsidR="00461481" w:rsidRPr="00563329">
        <w:t xml:space="preserve">Friedrichs reports that in Nördlingen, 53 to 62 percent of citizens from </w:t>
      </w:r>
      <w:r w:rsidR="00FE15AA" w:rsidRPr="00563329">
        <w:t xml:space="preserve">cohorts of </w:t>
      </w:r>
      <w:r w:rsidR="00461481" w:rsidRPr="00563329">
        <w:t>entrants from 1580-1585, 1598-1603, 1647-1652, and 1695-1700</w:t>
      </w:r>
      <w:r w:rsidR="00FE15AA" w:rsidRPr="00563329">
        <w:t xml:space="preserve"> were still alive 25 years after becoming citizens.</w:t>
      </w:r>
      <w:r w:rsidR="00461481" w:rsidRPr="00563329">
        <w:t xml:space="preserve"> For the 1622-27 cohort, affected by war and plague, survival rates were </w:t>
      </w:r>
      <w:r w:rsidR="00D47ACC">
        <w:t xml:space="preserve">only </w:t>
      </w:r>
      <w:r w:rsidR="00461481" w:rsidRPr="00563329">
        <w:t>25 percent.</w:t>
      </w:r>
      <w:r w:rsidR="00461481" w:rsidRPr="00563329">
        <w:rPr>
          <w:rStyle w:val="FootnoteReference"/>
        </w:rPr>
        <w:footnoteReference w:id="44"/>
      </w:r>
      <w:r w:rsidR="00461481" w:rsidRPr="00563329">
        <w:t xml:space="preserve"> A </w:t>
      </w:r>
      <w:r w:rsidR="00461481" w:rsidRPr="00563329">
        <w:rPr>
          <w:i/>
        </w:rPr>
        <w:t>d</w:t>
      </w:r>
      <w:r w:rsidR="00461481" w:rsidRPr="00563329">
        <w:t xml:space="preserve"> of .04 in equation (1) implies a </w:t>
      </w:r>
      <w:r w:rsidR="002315DD">
        <w:t xml:space="preserve">25-year survival rate of </w:t>
      </w:r>
      <w:r w:rsidR="00461481" w:rsidRPr="00563329">
        <w:t xml:space="preserve">36 </w:t>
      </w:r>
      <w:r w:rsidR="00461481" w:rsidRPr="00B850E7">
        <w:t>percent,</w:t>
      </w:r>
      <w:r w:rsidR="002315DD">
        <w:t xml:space="preserve"> which is</w:t>
      </w:r>
      <w:r w:rsidR="00461481" w:rsidRPr="00B850E7">
        <w:t xml:space="preserve"> somewhat </w:t>
      </w:r>
      <w:r w:rsidR="002315DD">
        <w:t>higher</w:t>
      </w:r>
      <w:r w:rsidR="00461481" w:rsidRPr="00B850E7">
        <w:t xml:space="preserve"> than seen in Nördlingen in this period of crisis. </w:t>
      </w:r>
      <w:r w:rsidR="002315DD">
        <w:t>T</w:t>
      </w:r>
      <w:r w:rsidR="00461481" w:rsidRPr="00B850E7">
        <w:t>o produce a survival rate in line with estimates for Nördlingen f</w:t>
      </w:r>
      <w:r w:rsidR="00D47ACC">
        <w:t>or other periods</w:t>
      </w:r>
      <w:r w:rsidR="00461481" w:rsidRPr="00B850E7">
        <w:t xml:space="preserve">, </w:t>
      </w:r>
      <w:r w:rsidR="00461481" w:rsidRPr="00563329">
        <w:rPr>
          <w:i/>
        </w:rPr>
        <w:t xml:space="preserve">d </w:t>
      </w:r>
      <w:r w:rsidR="00461481" w:rsidRPr="00563329">
        <w:t>would need to be .025</w:t>
      </w:r>
      <w:r w:rsidR="004064D9">
        <w:t>.</w:t>
      </w:r>
      <w:r w:rsidR="00461481" w:rsidRPr="00563329">
        <w:t xml:space="preserve"> </w:t>
      </w:r>
    </w:p>
    <w:p w:rsidR="00423624" w:rsidRPr="00563329" w:rsidRDefault="009E0236" w:rsidP="00423624">
      <w:pPr>
        <w:spacing w:line="360" w:lineRule="auto"/>
        <w:ind w:firstLine="720"/>
      </w:pPr>
      <w:r w:rsidRPr="00563329">
        <w:t>R</w:t>
      </w:r>
      <w:r w:rsidR="00423624" w:rsidRPr="00563329">
        <w:t xml:space="preserve">ecent work shows adult mortality rates in European locations </w:t>
      </w:r>
      <w:r w:rsidR="00D47ACC">
        <w:t xml:space="preserve">had fallen to </w:t>
      </w:r>
      <w:r w:rsidR="00423624" w:rsidRPr="00563329">
        <w:t xml:space="preserve">15 to 20 per 1000 towards the mid-nineteenth century, </w:t>
      </w:r>
      <w:r w:rsidR="0094728F">
        <w:t xml:space="preserve">and </w:t>
      </w:r>
      <w:r w:rsidR="0094728F" w:rsidRPr="00B850E7">
        <w:t xml:space="preserve">parish reconstitutions show a </w:t>
      </w:r>
      <w:r w:rsidR="00D47ACC">
        <w:lastRenderedPageBreak/>
        <w:t xml:space="preserve">similar </w:t>
      </w:r>
      <w:r w:rsidR="0094728F" w:rsidRPr="00B850E7">
        <w:t>decline in English mortality rates.</w:t>
      </w:r>
      <w:r w:rsidR="0094728F" w:rsidRPr="00563329">
        <w:rPr>
          <w:rStyle w:val="FootnoteReference"/>
        </w:rPr>
        <w:footnoteReference w:id="45"/>
      </w:r>
      <w:r w:rsidR="0094728F" w:rsidRPr="00563329">
        <w:t xml:space="preserve"> </w:t>
      </w:r>
      <w:r w:rsidR="0094728F">
        <w:t xml:space="preserve">This </w:t>
      </w:r>
      <w:r w:rsidR="00423624" w:rsidRPr="0094728F">
        <w:t>rais</w:t>
      </w:r>
      <w:r w:rsidR="0094728F">
        <w:t>es</w:t>
      </w:r>
      <w:r w:rsidR="00423624" w:rsidRPr="0094728F">
        <w:t xml:space="preserve"> the question of the </w:t>
      </w:r>
      <w:r w:rsidR="0094728F">
        <w:t xml:space="preserve">possible </w:t>
      </w:r>
      <w:r w:rsidR="00423624" w:rsidRPr="0094728F">
        <w:t>effect</w:t>
      </w:r>
      <w:r w:rsidR="0094728F">
        <w:t>s</w:t>
      </w:r>
      <w:r w:rsidR="00423624" w:rsidRPr="0094728F">
        <w:t xml:space="preserve"> of differences in </w:t>
      </w:r>
      <w:r w:rsidR="00B93ADF" w:rsidRPr="0094728F">
        <w:t xml:space="preserve">mortality </w:t>
      </w:r>
      <w:r w:rsidR="00461481" w:rsidRPr="0094728F">
        <w:t xml:space="preserve">trends over time </w:t>
      </w:r>
      <w:r w:rsidRPr="0094728F">
        <w:t>a</w:t>
      </w:r>
      <w:r w:rsidR="002315DD">
        <w:t>nd</w:t>
      </w:r>
      <w:r w:rsidR="00461481" w:rsidRPr="0094728F">
        <w:t xml:space="preserve"> across space.</w:t>
      </w:r>
      <w:r w:rsidRPr="00563329">
        <w:rPr>
          <w:rStyle w:val="FootnoteReference"/>
        </w:rPr>
        <w:footnoteReference w:id="46"/>
      </w:r>
      <w:r w:rsidR="00461481" w:rsidRPr="00563329">
        <w:t xml:space="preserve"> </w:t>
      </w:r>
      <w:r w:rsidRPr="0094728F">
        <w:t>Because w</w:t>
      </w:r>
      <w:r w:rsidR="00423624" w:rsidRPr="0094728F">
        <w:t>e do not have sufficient evidence on adult mortality to make</w:t>
      </w:r>
      <w:r w:rsidR="00423624" w:rsidRPr="00563329">
        <w:t xml:space="preserve"> appropriate adjustments</w:t>
      </w:r>
      <w:r w:rsidR="00DF249D" w:rsidRPr="00563329">
        <w:t xml:space="preserve"> to differences in levels and trends between citie</w:t>
      </w:r>
      <w:r w:rsidRPr="00563329">
        <w:t>s</w:t>
      </w:r>
      <w:r w:rsidR="00DF249D" w:rsidRPr="00563329">
        <w:t xml:space="preserve">, </w:t>
      </w:r>
      <w:r w:rsidR="00423624" w:rsidRPr="00563329">
        <w:t>we compute upper and lower end estimates of the stock of citizens assuming attrition rates of .025 and .040</w:t>
      </w:r>
      <w:r w:rsidR="00DF249D" w:rsidRPr="00563329">
        <w:t>. We also examine</w:t>
      </w:r>
      <w:r w:rsidR="00423624" w:rsidRPr="00563329">
        <w:t xml:space="preserve"> the potential impact of a decline in mortality by testing the effect of shifting from a high attrition (.04) to a low attrition (.025) regime in the eighteenth century. This exercise give</w:t>
      </w:r>
      <w:r w:rsidR="002315DD">
        <w:t>s</w:t>
      </w:r>
      <w:r w:rsidR="00423624" w:rsidRPr="00563329">
        <w:t xml:space="preserve"> an indication of the extent to which different trends between cities and regions are sensitive to how flows are converted to stocks.</w:t>
      </w:r>
    </w:p>
    <w:p w:rsidR="00DF602F" w:rsidRPr="00563329" w:rsidRDefault="00096C10" w:rsidP="00954F01">
      <w:pPr>
        <w:spacing w:line="360" w:lineRule="auto"/>
        <w:ind w:firstLine="720"/>
      </w:pPr>
      <w:r w:rsidRPr="00563329">
        <w:t xml:space="preserve">One </w:t>
      </w:r>
      <w:r w:rsidR="00DF249D" w:rsidRPr="00563329">
        <w:t xml:space="preserve">remaining </w:t>
      </w:r>
      <w:r w:rsidR="00D47ACC">
        <w:t xml:space="preserve">issue is that </w:t>
      </w:r>
      <w:r w:rsidR="0094728F">
        <w:t>our</w:t>
      </w:r>
      <w:r w:rsidR="00687BD1" w:rsidRPr="0094728F">
        <w:t xml:space="preserve"> approach ignores </w:t>
      </w:r>
      <w:r w:rsidRPr="0094728F">
        <w:t>mortality shocks</w:t>
      </w:r>
      <w:r w:rsidR="00DF249D" w:rsidRPr="00563329">
        <w:t xml:space="preserve">: </w:t>
      </w:r>
      <w:r w:rsidRPr="00563329">
        <w:t xml:space="preserve">war and </w:t>
      </w:r>
      <w:r w:rsidR="00DF602F" w:rsidRPr="00563329">
        <w:t xml:space="preserve">disease periodically decimated </w:t>
      </w:r>
      <w:r w:rsidR="00687BD1" w:rsidRPr="00563329">
        <w:t xml:space="preserve">both </w:t>
      </w:r>
      <w:r w:rsidRPr="00563329">
        <w:t>the stock of citizens</w:t>
      </w:r>
      <w:r w:rsidR="00687BD1" w:rsidRPr="00563329">
        <w:t xml:space="preserve"> and the general population</w:t>
      </w:r>
      <w:r w:rsidR="00DF249D" w:rsidRPr="00563329">
        <w:t xml:space="preserve"> in European cities</w:t>
      </w:r>
      <w:r w:rsidRPr="00563329">
        <w:t xml:space="preserve">. </w:t>
      </w:r>
      <w:r w:rsidR="00DF602F" w:rsidRPr="00563329">
        <w:t>T</w:t>
      </w:r>
      <w:r w:rsidRPr="00563329">
        <w:t>here is no obvious way to provide a consistent solution to the problem of short</w:t>
      </w:r>
      <w:r w:rsidR="00DF602F" w:rsidRPr="00563329">
        <w:t>-</w:t>
      </w:r>
      <w:r w:rsidRPr="00563329">
        <w:t>run fluctuations in mortality</w:t>
      </w:r>
      <w:r w:rsidR="007B5EB6" w:rsidRPr="00563329">
        <w:t xml:space="preserve">. </w:t>
      </w:r>
      <w:r w:rsidR="00687BD1" w:rsidRPr="00563329">
        <w:t>Even when we are in possession of figures for inflows and plausible estimates of change in the total population, we do not have evidence of differential changes in the population of citizens</w:t>
      </w:r>
      <w:r w:rsidR="00B83435" w:rsidRPr="00563329">
        <w:t xml:space="preserve"> relative to total population</w:t>
      </w:r>
      <w:r w:rsidR="00687BD1" w:rsidRPr="00563329">
        <w:t xml:space="preserve">. </w:t>
      </w:r>
      <w:r w:rsidR="007B5EB6" w:rsidRPr="00563329">
        <w:t>O</w:t>
      </w:r>
      <w:r w:rsidRPr="00563329">
        <w:t xml:space="preserve">ur </w:t>
      </w:r>
      <w:r w:rsidR="00E02EA4" w:rsidRPr="00563329">
        <w:t xml:space="preserve">stock </w:t>
      </w:r>
      <w:r w:rsidRPr="00563329">
        <w:t>estimate</w:t>
      </w:r>
      <w:r w:rsidR="00E02EA4" w:rsidRPr="00563329">
        <w:t>s</w:t>
      </w:r>
      <w:r w:rsidRPr="00563329">
        <w:t xml:space="preserve"> should</w:t>
      </w:r>
      <w:r w:rsidR="008C37B0" w:rsidRPr="00563329">
        <w:t xml:space="preserve"> thus</w:t>
      </w:r>
      <w:r w:rsidRPr="00563329">
        <w:t xml:space="preserve"> be thought of as </w:t>
      </w:r>
      <w:r w:rsidR="00DF602F" w:rsidRPr="00563329">
        <w:t xml:space="preserve">reflecting </w:t>
      </w:r>
      <w:r w:rsidR="00E02EA4" w:rsidRPr="00563329">
        <w:t>long-run trends in citizenship</w:t>
      </w:r>
      <w:r w:rsidR="004A3E5D" w:rsidRPr="00563329">
        <w:t>,</w:t>
      </w:r>
      <w:r w:rsidR="00E02EA4" w:rsidRPr="00563329">
        <w:t xml:space="preserve"> rather than year-to-year movements.</w:t>
      </w:r>
      <w:r w:rsidR="00687BD1" w:rsidRPr="00563329">
        <w:t xml:space="preserve"> </w:t>
      </w:r>
      <w:r w:rsidR="005802A8" w:rsidRPr="00563329">
        <w:t xml:space="preserve">While most of our citizen share estimates use population figures </w:t>
      </w:r>
      <w:r w:rsidR="00CF4A88" w:rsidRPr="00563329">
        <w:t xml:space="preserve">outside of </w:t>
      </w:r>
      <w:r w:rsidR="005802A8" w:rsidRPr="00563329">
        <w:t xml:space="preserve">major conflicts or from cities not directly affected, we have chosen to omit </w:t>
      </w:r>
      <w:r w:rsidR="00687BD1" w:rsidRPr="00563329">
        <w:t xml:space="preserve">citizen share estimates for cities </w:t>
      </w:r>
      <w:r w:rsidR="005802A8" w:rsidRPr="00563329">
        <w:t xml:space="preserve">such as Antwerp for periods </w:t>
      </w:r>
      <w:r w:rsidR="00687BD1" w:rsidRPr="00563329">
        <w:t xml:space="preserve">heavily affected by known shocks such as the </w:t>
      </w:r>
      <w:r w:rsidR="00DA019E" w:rsidRPr="00563329">
        <w:t>Eighty and Thirty</w:t>
      </w:r>
      <w:r w:rsidR="00687BD1" w:rsidRPr="00563329">
        <w:t xml:space="preserve"> Years’</w:t>
      </w:r>
      <w:r w:rsidR="005802A8" w:rsidRPr="00563329">
        <w:t xml:space="preserve"> War</w:t>
      </w:r>
      <w:r w:rsidR="00DA019E" w:rsidRPr="00563329">
        <w:t>s</w:t>
      </w:r>
      <w:r w:rsidR="005802A8" w:rsidRPr="00563329">
        <w:t>.</w:t>
      </w:r>
      <w:r w:rsidR="005802A8" w:rsidRPr="00563329">
        <w:rPr>
          <w:rStyle w:val="FootnoteReference"/>
        </w:rPr>
        <w:footnoteReference w:id="47"/>
      </w:r>
    </w:p>
    <w:p w:rsidR="00271808" w:rsidRPr="00563329" w:rsidRDefault="00B93ADF" w:rsidP="00EA779A">
      <w:pPr>
        <w:spacing w:line="360" w:lineRule="auto"/>
        <w:ind w:firstLine="720"/>
      </w:pPr>
      <w:r w:rsidRPr="00B850E7">
        <w:t xml:space="preserve">The estimation of </w:t>
      </w:r>
      <w:r w:rsidR="00271808" w:rsidRPr="00972C8E">
        <w:t xml:space="preserve">citizen stocks </w:t>
      </w:r>
      <w:r w:rsidRPr="0094728F">
        <w:t xml:space="preserve">through </w:t>
      </w:r>
      <w:r w:rsidR="00271808" w:rsidRPr="0094728F">
        <w:t xml:space="preserve">equation (1) works when lists of new citizens capture the entirety of those availing of the status. This is not the case </w:t>
      </w:r>
      <w:r w:rsidRPr="0094728F">
        <w:t xml:space="preserve">in </w:t>
      </w:r>
      <w:r w:rsidR="00271808" w:rsidRPr="0094728F">
        <w:t>cities in the Low Countries where citizenship acquired by birth or inheritance</w:t>
      </w:r>
      <w:r w:rsidR="00CD3261" w:rsidRPr="00563329">
        <w:t xml:space="preserve"> tended not to be registered</w:t>
      </w:r>
      <w:r w:rsidR="00271808" w:rsidRPr="00563329">
        <w:t xml:space="preserve">. </w:t>
      </w:r>
      <w:r w:rsidR="00EA779A" w:rsidRPr="00563329">
        <w:t>It</w:t>
      </w:r>
      <w:r w:rsidR="002F22D3" w:rsidRPr="00563329">
        <w:t xml:space="preserve"> </w:t>
      </w:r>
      <w:r w:rsidR="00741981" w:rsidRPr="00563329">
        <w:t>has been established</w:t>
      </w:r>
      <w:r w:rsidR="00EA779A" w:rsidRPr="00563329">
        <w:t xml:space="preserve"> </w:t>
      </w:r>
      <w:r w:rsidR="002F22D3" w:rsidRPr="00563329">
        <w:t>that citizenship lists for Amsterdam are incomplete</w:t>
      </w:r>
      <w:r w:rsidR="00CD3261" w:rsidRPr="00563329">
        <w:t xml:space="preserve"> </w:t>
      </w:r>
      <w:r w:rsidRPr="00563329">
        <w:t>for this reason</w:t>
      </w:r>
      <w:r w:rsidR="007E47EE" w:rsidRPr="00563329">
        <w:t>.</w:t>
      </w:r>
      <w:r w:rsidR="00D404C9" w:rsidRPr="00563329">
        <w:rPr>
          <w:rStyle w:val="FootnoteReference"/>
        </w:rPr>
        <w:footnoteReference w:id="48"/>
      </w:r>
      <w:r w:rsidR="007E47EE" w:rsidRPr="00563329">
        <w:t xml:space="preserve"> </w:t>
      </w:r>
      <w:r w:rsidRPr="00563329">
        <w:t>Non-registration</w:t>
      </w:r>
      <w:r w:rsidR="007E47EE" w:rsidRPr="00563329">
        <w:t xml:space="preserve"> could reflect the perception tha</w:t>
      </w:r>
      <w:r w:rsidR="007E47EE" w:rsidRPr="00B850E7">
        <w:t xml:space="preserve">t </w:t>
      </w:r>
      <w:r w:rsidR="00CD3261" w:rsidRPr="00972C8E">
        <w:t xml:space="preserve">the </w:t>
      </w:r>
      <w:r w:rsidR="007E47EE" w:rsidRPr="0094728F">
        <w:lastRenderedPageBreak/>
        <w:t xml:space="preserve">rights were of little value, but it is also possible that citizens only registered if they </w:t>
      </w:r>
      <w:r w:rsidR="00D47ACC">
        <w:t>s</w:t>
      </w:r>
      <w:r w:rsidR="00D47ACC" w:rsidRPr="0094728F">
        <w:t xml:space="preserve">ought </w:t>
      </w:r>
      <w:r w:rsidR="007E47EE" w:rsidRPr="0094728F">
        <w:t xml:space="preserve">to exercise </w:t>
      </w:r>
      <w:r w:rsidR="009E0236" w:rsidRPr="0094728F">
        <w:t xml:space="preserve">specific </w:t>
      </w:r>
      <w:r w:rsidR="007E47EE" w:rsidRPr="0094728F">
        <w:t>rights or expected their rights to be challenged in the future.</w:t>
      </w:r>
      <w:r w:rsidR="002F22D3" w:rsidRPr="00563329">
        <w:t xml:space="preserve"> In either case, it poses </w:t>
      </w:r>
      <w:r w:rsidR="00CD3261" w:rsidRPr="00563329">
        <w:t xml:space="preserve">a </w:t>
      </w:r>
      <w:r w:rsidR="002F22D3" w:rsidRPr="00563329">
        <w:t>challenge for our analysis</w:t>
      </w:r>
      <w:r w:rsidR="00EA779A" w:rsidRPr="00563329">
        <w:t xml:space="preserve">. </w:t>
      </w:r>
      <w:r w:rsidR="00CD3261" w:rsidRPr="00563329">
        <w:t xml:space="preserve">Because </w:t>
      </w:r>
      <w:r w:rsidR="008F288E" w:rsidRPr="00563329">
        <w:t xml:space="preserve">citizenship lists for many </w:t>
      </w:r>
      <w:r w:rsidR="00CD3261" w:rsidRPr="00563329">
        <w:t xml:space="preserve">of these </w:t>
      </w:r>
      <w:r w:rsidR="008F288E" w:rsidRPr="00563329">
        <w:t>cities identify migrants</w:t>
      </w:r>
      <w:r w:rsidR="009E0236" w:rsidRPr="00563329">
        <w:t xml:space="preserve"> and </w:t>
      </w:r>
      <w:r w:rsidR="008F288E" w:rsidRPr="00563329">
        <w:t xml:space="preserve">secondary source materials provide evidence on the </w:t>
      </w:r>
      <w:r w:rsidR="00CD3261" w:rsidRPr="00563329">
        <w:t xml:space="preserve">migrant </w:t>
      </w:r>
      <w:r w:rsidR="008F288E" w:rsidRPr="00563329">
        <w:t>share</w:t>
      </w:r>
      <w:r w:rsidR="00CD3261" w:rsidRPr="00563329">
        <w:t>s</w:t>
      </w:r>
      <w:r w:rsidR="008F288E" w:rsidRPr="00563329">
        <w:t xml:space="preserve"> of </w:t>
      </w:r>
      <w:r w:rsidR="00CD3261" w:rsidRPr="00563329">
        <w:t xml:space="preserve">both </w:t>
      </w:r>
      <w:r w:rsidR="008F288E" w:rsidRPr="00563329">
        <w:t>citizen registrations</w:t>
      </w:r>
      <w:r w:rsidR="00CD3261" w:rsidRPr="00563329">
        <w:t xml:space="preserve"> and </w:t>
      </w:r>
      <w:r w:rsidR="002315DD">
        <w:t>c</w:t>
      </w:r>
      <w:r w:rsidR="00CD3261" w:rsidRPr="00563329">
        <w:t xml:space="preserve">ity </w:t>
      </w:r>
      <w:r w:rsidR="007B5EB6" w:rsidRPr="00563329">
        <w:t>population</w:t>
      </w:r>
      <w:r w:rsidR="00CD3261" w:rsidRPr="00563329">
        <w:t xml:space="preserve">, </w:t>
      </w:r>
      <w:r w:rsidR="008F288E" w:rsidRPr="00563329">
        <w:t xml:space="preserve">we can estimate the stock of </w:t>
      </w:r>
      <w:r w:rsidR="00CD3261" w:rsidRPr="00563329">
        <w:t xml:space="preserve">migrants who </w:t>
      </w:r>
      <w:r w:rsidR="008F288E" w:rsidRPr="00563329">
        <w:t>acquir</w:t>
      </w:r>
      <w:r w:rsidR="00CD3261" w:rsidRPr="00563329">
        <w:t>ed</w:t>
      </w:r>
      <w:r w:rsidR="008F288E" w:rsidRPr="00563329">
        <w:t xml:space="preserve"> citizenship</w:t>
      </w:r>
      <w:r w:rsidR="002315DD">
        <w:t xml:space="preserve"> and </w:t>
      </w:r>
      <w:r w:rsidR="008F288E" w:rsidRPr="00563329">
        <w:rPr>
          <w:i/>
        </w:rPr>
        <w:t>migrant</w:t>
      </w:r>
      <w:r w:rsidR="008F288E" w:rsidRPr="00563329">
        <w:t xml:space="preserve"> </w:t>
      </w:r>
      <w:r w:rsidR="008F288E" w:rsidRPr="00563329">
        <w:rPr>
          <w:i/>
        </w:rPr>
        <w:t>citizenship</w:t>
      </w:r>
      <w:r w:rsidR="008F288E" w:rsidRPr="00563329">
        <w:t xml:space="preserve"> rates, which offer an indicator of accessibility to urban institutions by outsiders.</w:t>
      </w:r>
      <w:r w:rsidR="00A26B23" w:rsidRPr="00563329">
        <w:t xml:space="preserve"> We </w:t>
      </w:r>
      <w:r w:rsidR="00CD3261" w:rsidRPr="00563329">
        <w:t xml:space="preserve">take this approach </w:t>
      </w:r>
      <w:r w:rsidR="00A26B23" w:rsidRPr="00563329">
        <w:t xml:space="preserve">for </w:t>
      </w:r>
      <w:r w:rsidR="00CD3261" w:rsidRPr="00563329">
        <w:t xml:space="preserve">cities in </w:t>
      </w:r>
      <w:r w:rsidR="00A26B23" w:rsidRPr="00563329">
        <w:t>the Low Countries, and include this in comparison to overall citizenship rates in other locations</w:t>
      </w:r>
      <w:r w:rsidR="003F5554" w:rsidRPr="00563329">
        <w:t>.</w:t>
      </w:r>
    </w:p>
    <w:p w:rsidR="0065748C" w:rsidRPr="00563329" w:rsidRDefault="009741D8" w:rsidP="00954F01">
      <w:pPr>
        <w:spacing w:line="360" w:lineRule="auto"/>
        <w:ind w:firstLine="720"/>
      </w:pPr>
      <w:r w:rsidRPr="00563329">
        <w:t xml:space="preserve">We transform estimates of the stock of citizens into citizenship rates by dividing stock estimates by </w:t>
      </w:r>
      <w:r w:rsidR="00EA779A" w:rsidRPr="00563329">
        <w:t xml:space="preserve">each city’s </w:t>
      </w:r>
      <w:r w:rsidR="004D6B36" w:rsidRPr="00563329">
        <w:t xml:space="preserve">total </w:t>
      </w:r>
      <w:r w:rsidRPr="00563329">
        <w:t xml:space="preserve">population for </w:t>
      </w:r>
      <w:r w:rsidR="007B5EB6" w:rsidRPr="00563329">
        <w:t xml:space="preserve">intervals </w:t>
      </w:r>
      <w:r w:rsidRPr="00563329">
        <w:t xml:space="preserve">from the </w:t>
      </w:r>
      <w:r w:rsidR="00ED5D28" w:rsidRPr="00563329">
        <w:t>sixteenth</w:t>
      </w:r>
      <w:r w:rsidRPr="00563329">
        <w:t xml:space="preserve"> to </w:t>
      </w:r>
      <w:r w:rsidR="00ED5D28" w:rsidRPr="00563329">
        <w:t>nineteenth</w:t>
      </w:r>
      <w:r w:rsidRPr="00563329">
        <w:t xml:space="preserve"> centur</w:t>
      </w:r>
      <w:r w:rsidR="00ED5D28" w:rsidRPr="00563329">
        <w:t>y</w:t>
      </w:r>
      <w:r w:rsidRPr="00563329">
        <w:t>.</w:t>
      </w:r>
      <w:r w:rsidR="00D47ACC">
        <w:rPr>
          <w:rStyle w:val="FootnoteReference"/>
        </w:rPr>
        <w:footnoteReference w:id="49"/>
      </w:r>
      <w:r w:rsidR="0032611B" w:rsidRPr="00563329">
        <w:t xml:space="preserve"> </w:t>
      </w:r>
      <w:r w:rsidR="007E47EE" w:rsidRPr="0094728F">
        <w:t xml:space="preserve">We </w:t>
      </w:r>
      <w:r w:rsidR="00B93ADF" w:rsidRPr="0094728F">
        <w:t xml:space="preserve">produce </w:t>
      </w:r>
      <w:r w:rsidR="007E47EE" w:rsidRPr="0094728F">
        <w:t>on</w:t>
      </w:r>
      <w:r w:rsidR="003F5554" w:rsidRPr="0094728F">
        <w:t>e</w:t>
      </w:r>
      <w:r w:rsidR="007E47EE" w:rsidRPr="0094728F">
        <w:t xml:space="preserve"> </w:t>
      </w:r>
      <w:r w:rsidR="00B93ADF" w:rsidRPr="0094728F">
        <w:t>estimate</w:t>
      </w:r>
      <w:r w:rsidR="007E47EE" w:rsidRPr="0094728F">
        <w:t xml:space="preserve"> per half century, </w:t>
      </w:r>
      <w:r w:rsidR="00D47ACC">
        <w:t xml:space="preserve">subject to </w:t>
      </w:r>
      <w:r w:rsidR="007E47EE" w:rsidRPr="0094728F">
        <w:t xml:space="preserve">the availability of </w:t>
      </w:r>
      <w:r w:rsidR="00D47ACC">
        <w:t>data o</w:t>
      </w:r>
      <w:r w:rsidR="00F63FEA">
        <w:t>n</w:t>
      </w:r>
      <w:r w:rsidR="00D47ACC">
        <w:t xml:space="preserve"> inflows into </w:t>
      </w:r>
      <w:r w:rsidR="007E47EE" w:rsidRPr="0094728F">
        <w:t>citizen</w:t>
      </w:r>
      <w:r w:rsidR="00D47ACC">
        <w:t>ship and</w:t>
      </w:r>
      <w:r w:rsidR="007E47EE" w:rsidRPr="0094728F">
        <w:t xml:space="preserve"> </w:t>
      </w:r>
      <w:r w:rsidR="00F63FEA">
        <w:t xml:space="preserve">city </w:t>
      </w:r>
      <w:r w:rsidR="007E47EE" w:rsidRPr="0094728F">
        <w:t xml:space="preserve">population. </w:t>
      </w:r>
    </w:p>
    <w:p w:rsidR="00C046B3" w:rsidRPr="00563329" w:rsidRDefault="00C046B3">
      <w:pPr>
        <w:spacing w:line="360" w:lineRule="auto"/>
        <w:rPr>
          <w:u w:val="single"/>
        </w:rPr>
      </w:pPr>
    </w:p>
    <w:p w:rsidR="009465FE" w:rsidRPr="00563329" w:rsidRDefault="00AF48C3">
      <w:pPr>
        <w:spacing w:line="360" w:lineRule="auto"/>
        <w:rPr>
          <w:u w:val="single"/>
        </w:rPr>
      </w:pPr>
      <w:r w:rsidRPr="00563329">
        <w:rPr>
          <w:u w:val="single"/>
        </w:rPr>
        <w:t>Citizen Stocks, 15</w:t>
      </w:r>
      <w:r w:rsidR="00D47ACC">
        <w:rPr>
          <w:u w:val="single"/>
        </w:rPr>
        <w:t>5</w:t>
      </w:r>
      <w:r w:rsidRPr="00563329">
        <w:rPr>
          <w:u w:val="single"/>
        </w:rPr>
        <w:t>0-18</w:t>
      </w:r>
      <w:r w:rsidR="00D47ACC">
        <w:rPr>
          <w:u w:val="single"/>
        </w:rPr>
        <w:t>49</w:t>
      </w:r>
    </w:p>
    <w:p w:rsidR="00AF48C3" w:rsidRPr="00563329" w:rsidRDefault="00AF48C3">
      <w:pPr>
        <w:spacing w:line="360" w:lineRule="auto"/>
      </w:pPr>
      <w:r w:rsidRPr="00563329">
        <w:t>Table</w:t>
      </w:r>
      <w:r w:rsidR="00806284" w:rsidRPr="00563329">
        <w:t>s</w:t>
      </w:r>
      <w:r w:rsidRPr="00563329">
        <w:t xml:space="preserve"> 2 </w:t>
      </w:r>
      <w:r w:rsidR="00806284" w:rsidRPr="00563329">
        <w:t xml:space="preserve">and 3 </w:t>
      </w:r>
      <w:r w:rsidRPr="00563329">
        <w:t xml:space="preserve">present </w:t>
      </w:r>
      <w:r w:rsidR="00806284" w:rsidRPr="00563329">
        <w:t xml:space="preserve">our </w:t>
      </w:r>
      <w:r w:rsidRPr="00563329">
        <w:t xml:space="preserve">estimates of the stock of citizens for the towns and cities for which we have </w:t>
      </w:r>
      <w:r w:rsidR="00D47ACC">
        <w:t>sufficient</w:t>
      </w:r>
      <w:r w:rsidRPr="00563329">
        <w:t xml:space="preserve"> data on inflows. </w:t>
      </w:r>
      <w:r w:rsidR="00806284" w:rsidRPr="00563329">
        <w:t xml:space="preserve">In Table 2, we use the higher </w:t>
      </w:r>
      <w:r w:rsidR="00461481" w:rsidRPr="00563329">
        <w:t>attrition</w:t>
      </w:r>
      <w:r w:rsidR="00806284" w:rsidRPr="00563329">
        <w:t xml:space="preserve"> rate of .04, while Table 3 uses </w:t>
      </w:r>
      <w:r w:rsidR="00D47ACC">
        <w:t>the</w:t>
      </w:r>
      <w:r w:rsidR="004D6B36" w:rsidRPr="00563329">
        <w:t xml:space="preserve"> </w:t>
      </w:r>
      <w:r w:rsidR="00806284" w:rsidRPr="00563329">
        <w:t xml:space="preserve">lower rate of </w:t>
      </w:r>
      <w:r w:rsidR="004D6B36" w:rsidRPr="00563329">
        <w:t xml:space="preserve">rate of </w:t>
      </w:r>
      <w:r w:rsidR="00806284" w:rsidRPr="00563329">
        <w:t xml:space="preserve">.025. </w:t>
      </w:r>
      <w:r w:rsidRPr="00563329">
        <w:t xml:space="preserve">We present </w:t>
      </w:r>
      <w:r w:rsidR="00D47ACC">
        <w:t>estimates of</w:t>
      </w:r>
      <w:r w:rsidR="007B5EB6" w:rsidRPr="00563329">
        <w:t xml:space="preserve"> the maximum size of the citizen (or migrant citizen) stock </w:t>
      </w:r>
      <w:r w:rsidR="00D47ACC">
        <w:t xml:space="preserve">in </w:t>
      </w:r>
      <w:r w:rsidRPr="00563329">
        <w:t>each half-century</w:t>
      </w:r>
      <w:r w:rsidR="00D47ACC">
        <w:t>.</w:t>
      </w:r>
      <w:r w:rsidRPr="00563329">
        <w:t xml:space="preserve"> </w:t>
      </w:r>
    </w:p>
    <w:p w:rsidR="00806284" w:rsidRPr="00563329" w:rsidRDefault="00806284" w:rsidP="00CF3FA2">
      <w:pPr>
        <w:spacing w:line="360" w:lineRule="auto"/>
      </w:pPr>
      <w:r w:rsidRPr="00563329">
        <w:tab/>
        <w:t>T</w:t>
      </w:r>
      <w:r w:rsidR="008C37B0" w:rsidRPr="00563329">
        <w:t xml:space="preserve">he results </w:t>
      </w:r>
      <w:r w:rsidRPr="00563329">
        <w:t>show that the towns and cities we examine had large communities of citizens</w:t>
      </w:r>
      <w:r w:rsidR="007B5EB6" w:rsidRPr="00563329">
        <w:t xml:space="preserve">, </w:t>
      </w:r>
      <w:r w:rsidRPr="00563329">
        <w:t>and in the Low Countries, large numbers of migrant citizens</w:t>
      </w:r>
      <w:r w:rsidR="00D31FB7" w:rsidRPr="00563329">
        <w:t xml:space="preserve">. </w:t>
      </w:r>
      <w:r w:rsidR="00F15376" w:rsidRPr="00563329">
        <w:t xml:space="preserve">Even small towns often </w:t>
      </w:r>
      <w:r w:rsidR="00D47ACC">
        <w:t>had</w:t>
      </w:r>
      <w:r w:rsidR="00F15376" w:rsidRPr="00563329">
        <w:t xml:space="preserve"> body of several hundred citizens</w:t>
      </w:r>
      <w:r w:rsidR="00B93ADF" w:rsidRPr="00563329">
        <w:t>,</w:t>
      </w:r>
      <w:r w:rsidR="00F15376" w:rsidRPr="00563329">
        <w:t xml:space="preserve"> </w:t>
      </w:r>
      <w:r w:rsidR="004D6B36" w:rsidRPr="00563329">
        <w:t xml:space="preserve">while </w:t>
      </w:r>
      <w:r w:rsidR="0094728F">
        <w:t>second tier</w:t>
      </w:r>
      <w:r w:rsidR="00F15376" w:rsidRPr="0094728F">
        <w:t xml:space="preserve"> cities such as Bristol or Strasbourg </w:t>
      </w:r>
      <w:r w:rsidR="004D6B36" w:rsidRPr="0094728F">
        <w:t xml:space="preserve">had </w:t>
      </w:r>
      <w:r w:rsidR="00F15376" w:rsidRPr="0094728F">
        <w:t>a communi</w:t>
      </w:r>
      <w:r w:rsidR="00D47ACC">
        <w:t>es</w:t>
      </w:r>
      <w:r w:rsidR="00F15376" w:rsidRPr="0094728F">
        <w:t xml:space="preserve"> of several thousand. The granting of citizenship to migrants in the Low Countries meant that </w:t>
      </w:r>
      <w:r w:rsidR="004D6B36" w:rsidRPr="00563329">
        <w:t xml:space="preserve">significant numbers of </w:t>
      </w:r>
      <w:r w:rsidR="00F15376" w:rsidRPr="00563329">
        <w:t xml:space="preserve">outsiders had access to urban rights in these cities. </w:t>
      </w:r>
      <w:r w:rsidR="00D31FB7" w:rsidRPr="00563329">
        <w:t>The</w:t>
      </w:r>
      <w:r w:rsidR="00F15376" w:rsidRPr="00563329">
        <w:t xml:space="preserve"> citizenry</w:t>
      </w:r>
      <w:r w:rsidR="00D31FB7" w:rsidRPr="00563329">
        <w:t xml:space="preserve"> </w:t>
      </w:r>
      <w:r w:rsidRPr="00563329">
        <w:t>typically grew in size in the eighteenth century</w:t>
      </w:r>
      <w:r w:rsidR="00FE32A4" w:rsidRPr="00563329">
        <w:t>,</w:t>
      </w:r>
      <w:r w:rsidRPr="00563329">
        <w:t xml:space="preserve"> before beginning to decline</w:t>
      </w:r>
      <w:r w:rsidR="004A0883" w:rsidRPr="00563329">
        <w:t xml:space="preserve"> in some cities</w:t>
      </w:r>
      <w:r w:rsidRPr="00563329">
        <w:t xml:space="preserve"> sometime around 1800</w:t>
      </w:r>
      <w:r w:rsidR="00D31FB7" w:rsidRPr="00563329">
        <w:t xml:space="preserve">, </w:t>
      </w:r>
      <w:r w:rsidR="00D47ACC">
        <w:t>if not</w:t>
      </w:r>
      <w:r w:rsidR="00D31FB7" w:rsidRPr="00563329">
        <w:t xml:space="preserve"> a little earlier in </w:t>
      </w:r>
      <w:r w:rsidR="00D47ACC">
        <w:t>the Low Countries</w:t>
      </w:r>
      <w:r w:rsidRPr="00563329">
        <w:t xml:space="preserve">. Using low </w:t>
      </w:r>
      <w:r w:rsidR="00461481" w:rsidRPr="00563329">
        <w:t>attrition</w:t>
      </w:r>
      <w:r w:rsidRPr="00563329">
        <w:t xml:space="preserve"> rates </w:t>
      </w:r>
      <w:r w:rsidR="004A0883" w:rsidRPr="00563329">
        <w:t xml:space="preserve">in table 3 </w:t>
      </w:r>
      <w:r w:rsidR="00D31FB7" w:rsidRPr="00563329">
        <w:t xml:space="preserve">raises the size of the </w:t>
      </w:r>
      <w:r w:rsidRPr="00563329">
        <w:t xml:space="preserve">estimated stock of citizens </w:t>
      </w:r>
      <w:r w:rsidR="00D31FB7" w:rsidRPr="00563329">
        <w:t>by 30 to 40 percent</w:t>
      </w:r>
      <w:r w:rsidRPr="00563329">
        <w:t xml:space="preserve">, but does not have large implications </w:t>
      </w:r>
      <w:r w:rsidR="007B5EB6" w:rsidRPr="00563329">
        <w:t>for</w:t>
      </w:r>
      <w:r w:rsidRPr="00563329">
        <w:t xml:space="preserve"> the timing of expansion and contraction of the s</w:t>
      </w:r>
      <w:r w:rsidR="007B5EB6" w:rsidRPr="00563329">
        <w:t>tock o</w:t>
      </w:r>
      <w:r w:rsidRPr="00563329">
        <w:t xml:space="preserve">f citizens. </w:t>
      </w:r>
      <w:r w:rsidR="009A4479" w:rsidRPr="00563329">
        <w:t xml:space="preserve">In the event of a uniform switch from the high </w:t>
      </w:r>
      <w:r w:rsidR="00461481" w:rsidRPr="00563329">
        <w:t>attrition</w:t>
      </w:r>
      <w:r w:rsidR="009A4479" w:rsidRPr="00563329">
        <w:t xml:space="preserve"> rate of .04 to the low </w:t>
      </w:r>
      <w:r w:rsidR="00461481" w:rsidRPr="00563329">
        <w:t>attrition</w:t>
      </w:r>
      <w:r w:rsidR="009A4479" w:rsidRPr="00563329">
        <w:t xml:space="preserve"> rate of .025 in 1700, </w:t>
      </w:r>
      <w:r w:rsidR="00F15376" w:rsidRPr="00563329">
        <w:t xml:space="preserve">predicted stocks in 1800 </w:t>
      </w:r>
      <w:r w:rsidR="009A4479" w:rsidRPr="00563329">
        <w:t xml:space="preserve">would be </w:t>
      </w:r>
      <w:r w:rsidR="00F15376" w:rsidRPr="00563329">
        <w:t xml:space="preserve">extremely close to the low </w:t>
      </w:r>
      <w:r w:rsidR="00461481" w:rsidRPr="00563329">
        <w:t>attrition</w:t>
      </w:r>
      <w:r w:rsidR="00F15376" w:rsidRPr="00563329">
        <w:t xml:space="preserve"> rate model in Table 3</w:t>
      </w:r>
      <w:r w:rsidR="00CF4A88" w:rsidRPr="00563329">
        <w:t xml:space="preserve">. </w:t>
      </w:r>
      <w:r w:rsidR="00F15376" w:rsidRPr="00563329">
        <w:t xml:space="preserve">We therefore focus on the high and low </w:t>
      </w:r>
      <w:r w:rsidR="00461481" w:rsidRPr="00563329">
        <w:t>attrition</w:t>
      </w:r>
      <w:r w:rsidR="00F15376" w:rsidRPr="00563329">
        <w:t xml:space="preserve"> rate </w:t>
      </w:r>
      <w:r w:rsidR="00F15376" w:rsidRPr="00563329">
        <w:lastRenderedPageBreak/>
        <w:t xml:space="preserve">scenarios in what follows, with </w:t>
      </w:r>
      <w:r w:rsidR="00CF4A88" w:rsidRPr="00563329">
        <w:t xml:space="preserve">idea that moving </w:t>
      </w:r>
      <w:r w:rsidR="00F15376" w:rsidRPr="00563329">
        <w:t xml:space="preserve">between the two sets of results </w:t>
      </w:r>
      <w:r w:rsidR="00CF4A88" w:rsidRPr="00563329">
        <w:t xml:space="preserve">is </w:t>
      </w:r>
      <w:r w:rsidR="00F15376" w:rsidRPr="00563329">
        <w:t xml:space="preserve">broadly consistent with the </w:t>
      </w:r>
      <w:r w:rsidR="00CF4A88" w:rsidRPr="00563329">
        <w:t xml:space="preserve">likely effects of </w:t>
      </w:r>
      <w:r w:rsidR="00F15376" w:rsidRPr="00563329">
        <w:t>mortality decline.</w:t>
      </w:r>
    </w:p>
    <w:p w:rsidR="00AF48C3" w:rsidRPr="00563329" w:rsidRDefault="00AF48C3">
      <w:pPr>
        <w:spacing w:line="360" w:lineRule="auto"/>
      </w:pPr>
    </w:p>
    <w:p w:rsidR="00EA5E00" w:rsidRPr="00563329" w:rsidRDefault="00EA5E00">
      <w:pPr>
        <w:spacing w:line="360" w:lineRule="auto"/>
        <w:rPr>
          <w:u w:val="single"/>
        </w:rPr>
      </w:pPr>
      <w:r w:rsidRPr="00563329">
        <w:rPr>
          <w:u w:val="single"/>
        </w:rPr>
        <w:t xml:space="preserve">Citizen Shares, </w:t>
      </w:r>
      <w:r w:rsidR="00D47ACC" w:rsidRPr="00563329">
        <w:rPr>
          <w:u w:val="single"/>
        </w:rPr>
        <w:t>15</w:t>
      </w:r>
      <w:r w:rsidR="00D47ACC">
        <w:rPr>
          <w:u w:val="single"/>
        </w:rPr>
        <w:t>5</w:t>
      </w:r>
      <w:r w:rsidR="00D47ACC" w:rsidRPr="00563329">
        <w:rPr>
          <w:u w:val="single"/>
        </w:rPr>
        <w:t>0</w:t>
      </w:r>
      <w:r w:rsidRPr="00563329">
        <w:rPr>
          <w:u w:val="single"/>
        </w:rPr>
        <w:t>-</w:t>
      </w:r>
      <w:r w:rsidR="00D47ACC" w:rsidRPr="00563329">
        <w:rPr>
          <w:u w:val="single"/>
        </w:rPr>
        <w:t>18</w:t>
      </w:r>
      <w:r w:rsidR="00D47ACC">
        <w:rPr>
          <w:u w:val="single"/>
        </w:rPr>
        <w:t>49</w:t>
      </w:r>
    </w:p>
    <w:p w:rsidR="009E0236" w:rsidRPr="00563329" w:rsidRDefault="00EA5E00" w:rsidP="00CF3FA2">
      <w:pPr>
        <w:spacing w:line="360" w:lineRule="auto"/>
      </w:pPr>
      <w:r w:rsidRPr="00563329">
        <w:t>Table</w:t>
      </w:r>
      <w:r w:rsidR="005F6F41" w:rsidRPr="00563329">
        <w:t>s</w:t>
      </w:r>
      <w:r w:rsidRPr="00563329">
        <w:t xml:space="preserve"> </w:t>
      </w:r>
      <w:r w:rsidR="000607F6" w:rsidRPr="00563329">
        <w:t>4</w:t>
      </w:r>
      <w:r w:rsidRPr="00563329">
        <w:t xml:space="preserve"> </w:t>
      </w:r>
      <w:r w:rsidR="005F6F41" w:rsidRPr="00563329">
        <w:t xml:space="preserve">and </w:t>
      </w:r>
      <w:r w:rsidR="000607F6" w:rsidRPr="00563329">
        <w:t>5</w:t>
      </w:r>
      <w:r w:rsidR="005F6F41" w:rsidRPr="00563329">
        <w:t xml:space="preserve"> </w:t>
      </w:r>
      <w:r w:rsidRPr="00563329">
        <w:t xml:space="preserve">convert the </w:t>
      </w:r>
      <w:r w:rsidR="00CF4A88" w:rsidRPr="00563329">
        <w:t xml:space="preserve">two </w:t>
      </w:r>
      <w:r w:rsidR="000607F6" w:rsidRPr="00563329">
        <w:t>s</w:t>
      </w:r>
      <w:r w:rsidR="00CF4A88" w:rsidRPr="00563329">
        <w:t xml:space="preserve">ets of </w:t>
      </w:r>
      <w:r w:rsidRPr="00563329">
        <w:t xml:space="preserve">stock estimates </w:t>
      </w:r>
      <w:r w:rsidR="005F6F41" w:rsidRPr="00563329">
        <w:t xml:space="preserve">into citizen </w:t>
      </w:r>
      <w:r w:rsidRPr="00563329">
        <w:t xml:space="preserve">population shares by dividing each by a population estimate for each half century. </w:t>
      </w:r>
      <w:r w:rsidR="005F6F41" w:rsidRPr="00563329">
        <w:t xml:space="preserve">As population estimates are not </w:t>
      </w:r>
      <w:r w:rsidR="00D47ACC">
        <w:t>always</w:t>
      </w:r>
      <w:r w:rsidR="00D47ACC" w:rsidRPr="00563329">
        <w:t xml:space="preserve"> </w:t>
      </w:r>
      <w:r w:rsidR="005F6F41" w:rsidRPr="00563329">
        <w:t xml:space="preserve">available for all cities, there are </w:t>
      </w:r>
      <w:r w:rsidR="008C178C" w:rsidRPr="00563329">
        <w:t xml:space="preserve">fewer </w:t>
      </w:r>
      <w:r w:rsidR="00D47ACC">
        <w:t>estimates</w:t>
      </w:r>
      <w:r w:rsidR="008C178C" w:rsidRPr="00563329">
        <w:t xml:space="preserve"> </w:t>
      </w:r>
      <w:r w:rsidR="005F6F41" w:rsidRPr="00563329">
        <w:t>in these tables than in Tables 2</w:t>
      </w:r>
      <w:r w:rsidR="0094728F">
        <w:t xml:space="preserve"> and</w:t>
      </w:r>
      <w:r w:rsidR="005F6F41" w:rsidRPr="0094728F">
        <w:t xml:space="preserve"> 3.</w:t>
      </w:r>
      <w:r w:rsidR="004064D9">
        <w:t xml:space="preserve"> U</w:t>
      </w:r>
      <w:r w:rsidR="009E0236" w:rsidRPr="00563329">
        <w:t>rban population</w:t>
      </w:r>
      <w:r w:rsidR="004064D9">
        <w:t xml:space="preserve"> counts include </w:t>
      </w:r>
      <w:r w:rsidR="009E0236" w:rsidRPr="00563329">
        <w:t>children who were too young to be citizens</w:t>
      </w:r>
      <w:r w:rsidR="004064D9">
        <w:t>,</w:t>
      </w:r>
      <w:r w:rsidR="009E0236" w:rsidRPr="00563329">
        <w:t xml:space="preserve"> and women who derived their rights from their husbands. </w:t>
      </w:r>
      <w:r w:rsidR="009E0236" w:rsidRPr="00563329">
        <w:rPr>
          <w:color w:val="222222"/>
        </w:rPr>
        <w:t xml:space="preserve">Given the relative absence of </w:t>
      </w:r>
      <w:r w:rsidR="00A4693F" w:rsidRPr="00563329">
        <w:rPr>
          <w:color w:val="222222"/>
        </w:rPr>
        <w:t>‘</w:t>
      </w:r>
      <w:r w:rsidR="009E0236" w:rsidRPr="00563329">
        <w:rPr>
          <w:color w:val="222222"/>
        </w:rPr>
        <w:t>two-citizen households</w:t>
      </w:r>
      <w:r w:rsidR="00A4693F" w:rsidRPr="00563329">
        <w:rPr>
          <w:color w:val="222222"/>
        </w:rPr>
        <w:t>’</w:t>
      </w:r>
      <w:r w:rsidR="001879B6" w:rsidRPr="00563329">
        <w:rPr>
          <w:color w:val="222222"/>
        </w:rPr>
        <w:t xml:space="preserve"> across Europe</w:t>
      </w:r>
      <w:r w:rsidR="009E0236" w:rsidRPr="00563329">
        <w:rPr>
          <w:color w:val="222222"/>
        </w:rPr>
        <w:t xml:space="preserve">, </w:t>
      </w:r>
      <w:r w:rsidR="004064D9">
        <w:rPr>
          <w:color w:val="222222"/>
        </w:rPr>
        <w:t xml:space="preserve">we also discuss </w:t>
      </w:r>
      <w:r w:rsidR="009E0236" w:rsidRPr="00563329">
        <w:rPr>
          <w:color w:val="222222"/>
        </w:rPr>
        <w:t xml:space="preserve"> </w:t>
      </w:r>
      <w:r w:rsidR="009E0236" w:rsidRPr="00563329">
        <w:t xml:space="preserve">the share of the population in citizen households, for which we assume that each inhabitant </w:t>
      </w:r>
      <w:r w:rsidR="00B93ADF" w:rsidRPr="00563329">
        <w:t xml:space="preserve">was </w:t>
      </w:r>
      <w:r w:rsidR="009E0236" w:rsidRPr="00563329">
        <w:t>part of a household of 4.5 members, and that a household contained at most one citizen.</w:t>
      </w:r>
      <w:r w:rsidR="009E0236" w:rsidRPr="00563329">
        <w:rPr>
          <w:rStyle w:val="FootnoteReference"/>
        </w:rPr>
        <w:footnoteReference w:id="50"/>
      </w:r>
      <w:r w:rsidR="009E0236" w:rsidRPr="00563329">
        <w:t xml:space="preserve"> </w:t>
      </w:r>
    </w:p>
    <w:p w:rsidR="005F6F41" w:rsidRPr="00B850E7" w:rsidRDefault="005F6F41" w:rsidP="00954F01">
      <w:pPr>
        <w:spacing w:line="360" w:lineRule="auto"/>
      </w:pPr>
    </w:p>
    <w:p w:rsidR="005F6F41" w:rsidRPr="0094728F" w:rsidRDefault="005F6F41" w:rsidP="00954F01">
      <w:pPr>
        <w:spacing w:line="360" w:lineRule="auto"/>
        <w:rPr>
          <w:i/>
        </w:rPr>
      </w:pPr>
      <w:r w:rsidRPr="0094728F">
        <w:rPr>
          <w:i/>
        </w:rPr>
        <w:t>England</w:t>
      </w:r>
    </w:p>
    <w:p w:rsidR="00154C32" w:rsidRPr="0094728F" w:rsidRDefault="005F6F41" w:rsidP="00661C12">
      <w:pPr>
        <w:spacing w:line="360" w:lineRule="auto"/>
      </w:pPr>
      <w:r w:rsidRPr="0094728F">
        <w:t xml:space="preserve">Our estimates show citizenship rates declining in England after 1800. Prior to the </w:t>
      </w:r>
      <w:r w:rsidR="00ED5D28" w:rsidRPr="00563329">
        <w:t>nineteenth</w:t>
      </w:r>
      <w:r w:rsidRPr="00563329">
        <w:t xml:space="preserve"> century, citizenship rates in most towns and cities ranged from about 7 to 10 (Canterbury, Ipswich) to 15 to 25 (Bristol, Leicester, York). </w:t>
      </w:r>
      <w:r w:rsidR="00D47ACC">
        <w:t>This implies that</w:t>
      </w:r>
      <w:r w:rsidR="001879B6" w:rsidRPr="00563329">
        <w:t xml:space="preserve"> around  half of the population of provincial English cities would live in citizen households. </w:t>
      </w:r>
      <w:r w:rsidR="00D47ACC">
        <w:t>In London, the</w:t>
      </w:r>
      <w:r w:rsidR="00CB021B" w:rsidRPr="00563329">
        <w:t xml:space="preserve"> share of metropolitan population</w:t>
      </w:r>
      <w:r w:rsidR="00D47ACC">
        <w:t xml:space="preserve"> with citizenship was </w:t>
      </w:r>
      <w:r w:rsidR="00CB021B" w:rsidRPr="00563329">
        <w:t xml:space="preserve"> no more than five o</w:t>
      </w:r>
      <w:r w:rsidR="00C832F1" w:rsidRPr="00563329">
        <w:t>r</w:t>
      </w:r>
      <w:r w:rsidR="00CB021B" w:rsidRPr="00563329">
        <w:t xml:space="preserve"> six percent in the </w:t>
      </w:r>
      <w:r w:rsidR="00ED5D28" w:rsidRPr="00563329">
        <w:t>eighteenth</w:t>
      </w:r>
      <w:r w:rsidR="00CB021B" w:rsidRPr="00563329">
        <w:t xml:space="preserve"> century, before falling by about half by the 1830s</w:t>
      </w:r>
      <w:r w:rsidR="00D47ACC">
        <w:t>. This was</w:t>
      </w:r>
      <w:r w:rsidR="008C178C" w:rsidRPr="00563329">
        <w:t xml:space="preserve"> in large part because of </w:t>
      </w:r>
      <w:r w:rsidR="00D47ACC">
        <w:t xml:space="preserve">the growth of </w:t>
      </w:r>
      <w:r w:rsidR="008C178C" w:rsidRPr="00563329">
        <w:t xml:space="preserve">its </w:t>
      </w:r>
      <w:r w:rsidR="00D47ACC">
        <w:t>unincorporated</w:t>
      </w:r>
      <w:r w:rsidR="008C178C" w:rsidRPr="00563329">
        <w:t xml:space="preserve"> suburbs</w:t>
      </w:r>
      <w:r w:rsidR="00ED5D28" w:rsidRPr="00563329">
        <w:t xml:space="preserve"> </w:t>
      </w:r>
      <w:r w:rsidR="00D47ACC">
        <w:t>where</w:t>
      </w:r>
      <w:r w:rsidR="00ED5D28" w:rsidRPr="00563329">
        <w:t xml:space="preserve"> citizenship was unavailable</w:t>
      </w:r>
      <w:r w:rsidR="007B5EB6" w:rsidRPr="00563329">
        <w:t>.</w:t>
      </w:r>
      <w:r w:rsidR="006C5B50" w:rsidRPr="00563329">
        <w:rPr>
          <w:rStyle w:val="FootnoteReference"/>
        </w:rPr>
        <w:footnoteReference w:id="51"/>
      </w:r>
      <w:r w:rsidR="007B5EB6" w:rsidRPr="00563329">
        <w:t xml:space="preserve"> </w:t>
      </w:r>
      <w:r w:rsidR="00623CA6" w:rsidRPr="00563329">
        <w:t>Declining citizenship rates after 1800 are not driven entirely by a rise in urban population grow</w:t>
      </w:r>
      <w:r w:rsidR="00623CA6" w:rsidRPr="00B850E7">
        <w:t>th – Tables 2 to 4 show that the stock of citizens in most cities began to fall in the interval between 1750 and 18</w:t>
      </w:r>
      <w:r w:rsidR="00623CA6" w:rsidRPr="0094728F">
        <w:t xml:space="preserve">50, though this trend would be less pronounced in the case of a late mortality decline after 1750. </w:t>
      </w:r>
    </w:p>
    <w:p w:rsidR="00CB021B" w:rsidRPr="00563329" w:rsidRDefault="0076088B" w:rsidP="00954F01">
      <w:pPr>
        <w:spacing w:line="360" w:lineRule="auto"/>
      </w:pPr>
      <w:r w:rsidRPr="00563329">
        <w:tab/>
      </w:r>
    </w:p>
    <w:p w:rsidR="00C04D37" w:rsidRPr="00563329" w:rsidRDefault="00C04D37" w:rsidP="00954F01">
      <w:pPr>
        <w:spacing w:line="360" w:lineRule="auto"/>
        <w:rPr>
          <w:i/>
        </w:rPr>
      </w:pPr>
      <w:r w:rsidRPr="00563329">
        <w:rPr>
          <w:i/>
        </w:rPr>
        <w:t>Northern Netherlands</w:t>
      </w:r>
    </w:p>
    <w:p w:rsidR="00451A92" w:rsidRPr="00563329" w:rsidRDefault="001879B6" w:rsidP="00954F01">
      <w:pPr>
        <w:spacing w:line="360" w:lineRule="auto"/>
      </w:pPr>
      <w:r w:rsidRPr="00563329">
        <w:lastRenderedPageBreak/>
        <w:t>For</w:t>
      </w:r>
      <w:r w:rsidR="00365CA9" w:rsidRPr="00563329">
        <w:t xml:space="preserve"> the Northern Netherlands</w:t>
      </w:r>
      <w:r w:rsidRPr="00563329">
        <w:t>, we construct</w:t>
      </w:r>
      <w:r w:rsidR="00365CA9" w:rsidRPr="00563329">
        <w:t xml:space="preserve"> citizen stock and population share estimates for migrants acquiring citizenship. As in the English case, there were significant differences between smaller towns and the metropolis of </w:t>
      </w:r>
      <w:r w:rsidR="00EA5E00" w:rsidRPr="00563329">
        <w:t>Amsterdam</w:t>
      </w:r>
      <w:r w:rsidR="00365CA9" w:rsidRPr="00563329">
        <w:t xml:space="preserve">. </w:t>
      </w:r>
      <w:r w:rsidR="00D47ACC">
        <w:t xml:space="preserve">Our calculations for </w:t>
      </w:r>
      <w:r w:rsidR="00365CA9" w:rsidRPr="00563329">
        <w:t xml:space="preserve">Deventer, Kampen, and Zwolle show high citizenship rates, with </w:t>
      </w:r>
      <w:r w:rsidR="008C178C" w:rsidRPr="00563329">
        <w:t xml:space="preserve">twenty </w:t>
      </w:r>
      <w:r w:rsidR="00365CA9" w:rsidRPr="00563329">
        <w:t xml:space="preserve">to forty percent of migrants </w:t>
      </w:r>
      <w:r w:rsidR="00E416A7">
        <w:t>possessing</w:t>
      </w:r>
      <w:r w:rsidR="00365CA9" w:rsidRPr="00563329">
        <w:t xml:space="preserve"> citizenship in the late </w:t>
      </w:r>
      <w:r w:rsidR="00DA019E" w:rsidRPr="00563329">
        <w:t>seventeenth</w:t>
      </w:r>
      <w:r w:rsidR="00365CA9" w:rsidRPr="00563329">
        <w:t xml:space="preserve"> century. These figures </w:t>
      </w:r>
      <w:r w:rsidR="00E416A7">
        <w:t>suggest that</w:t>
      </w:r>
      <w:r w:rsidR="00365CA9" w:rsidRPr="00563329">
        <w:t xml:space="preserve"> the majority of migrant households ha</w:t>
      </w:r>
      <w:r w:rsidR="00F63FEA">
        <w:t>d</w:t>
      </w:r>
      <w:r w:rsidR="00365CA9" w:rsidRPr="00563329">
        <w:t xml:space="preserve"> a</w:t>
      </w:r>
      <w:r w:rsidR="00F63FEA">
        <w:t xml:space="preserve"> </w:t>
      </w:r>
      <w:r w:rsidR="00365CA9" w:rsidRPr="00563329">
        <w:t xml:space="preserve">member </w:t>
      </w:r>
      <w:r w:rsidR="005A6371" w:rsidRPr="00563329">
        <w:t xml:space="preserve">who was a </w:t>
      </w:r>
      <w:r w:rsidR="00365CA9" w:rsidRPr="00563329">
        <w:t xml:space="preserve">citizen. </w:t>
      </w:r>
      <w:r w:rsidRPr="00563329">
        <w:t xml:space="preserve">Citizenship rates in the </w:t>
      </w:r>
      <w:r w:rsidR="00451A92" w:rsidRPr="00563329">
        <w:t xml:space="preserve">town of </w:t>
      </w:r>
      <w:r w:rsidR="00C832F1" w:rsidRPr="00563329">
        <w:t>’</w:t>
      </w:r>
      <w:r w:rsidR="00451A92" w:rsidRPr="00563329">
        <w:t>s-Hertogenbosch in 1775</w:t>
      </w:r>
      <w:r w:rsidRPr="00563329">
        <w:t xml:space="preserve"> are </w:t>
      </w:r>
      <w:r w:rsidR="00451A92" w:rsidRPr="00563329">
        <w:t xml:space="preserve">consistent with the other smaller towns. </w:t>
      </w:r>
      <w:r w:rsidR="00365CA9" w:rsidRPr="00563329">
        <w:t>In Utrecht, migrant citizenship rates were much lower, with our most generous estimates showing 9 percent of migrants with such rights</w:t>
      </w:r>
      <w:r w:rsidR="008C178C" w:rsidRPr="00563329">
        <w:t>. O</w:t>
      </w:r>
      <w:r w:rsidR="00365CA9" w:rsidRPr="00563329">
        <w:t xml:space="preserve">nly about 5 percent </w:t>
      </w:r>
      <w:r w:rsidR="008C178C" w:rsidRPr="00563329">
        <w:t>o</w:t>
      </w:r>
      <w:r w:rsidR="00365CA9" w:rsidRPr="00563329">
        <w:t xml:space="preserve">f Amsterdam’s migrants had citizenship. </w:t>
      </w:r>
      <w:r w:rsidRPr="00563329">
        <w:t>W</w:t>
      </w:r>
      <w:r w:rsidR="00365CA9" w:rsidRPr="00563329">
        <w:t xml:space="preserve">hile </w:t>
      </w:r>
      <w:r w:rsidRPr="00563329">
        <w:t xml:space="preserve">the three smallest towns </w:t>
      </w:r>
      <w:r w:rsidR="00365CA9" w:rsidRPr="00563329">
        <w:t xml:space="preserve">were remarkably open to outsiders, migrant access to citizenship rights had peaked by 1700 (Deventer and Zwolle) or 1750 (Kampen). </w:t>
      </w:r>
      <w:r w:rsidR="00373A9D" w:rsidRPr="00CF3FA2">
        <w:t>In all instances, citizenship was far more accessible for migrants than in the Venetian case (Bellavitis, 2004).</w:t>
      </w:r>
    </w:p>
    <w:p w:rsidR="00EA5E00" w:rsidRPr="00563329" w:rsidRDefault="00E416A7">
      <w:pPr>
        <w:spacing w:line="360" w:lineRule="auto"/>
        <w:ind w:firstLine="720"/>
      </w:pPr>
      <w:r>
        <w:t>C</w:t>
      </w:r>
      <w:r w:rsidR="00451A92" w:rsidRPr="00B850E7">
        <w:t xml:space="preserve">itizenship was inheritable in the Northern Netherlands, </w:t>
      </w:r>
      <w:r w:rsidR="0094728F">
        <w:t xml:space="preserve">but was often </w:t>
      </w:r>
      <w:r w:rsidR="008C178C" w:rsidRPr="0094728F">
        <w:t xml:space="preserve"> </w:t>
      </w:r>
      <w:r w:rsidR="00451A92" w:rsidRPr="0094728F">
        <w:t>not claimed</w:t>
      </w:r>
      <w:r w:rsidR="008C178C" w:rsidRPr="0094728F">
        <w:t xml:space="preserve"> formally</w:t>
      </w:r>
      <w:r w:rsidR="00451A92" w:rsidRPr="0094728F">
        <w:t xml:space="preserve">. </w:t>
      </w:r>
      <w:r w:rsidR="008C178C" w:rsidRPr="0094728F">
        <w:t xml:space="preserve">As a result, </w:t>
      </w:r>
      <w:r w:rsidR="00451A92" w:rsidRPr="0094728F">
        <w:t xml:space="preserve">the </w:t>
      </w:r>
      <w:r w:rsidR="008C178C" w:rsidRPr="0094728F">
        <w:t xml:space="preserve">overall </w:t>
      </w:r>
      <w:r w:rsidR="00451A92" w:rsidRPr="0094728F">
        <w:t xml:space="preserve">citizenship rate </w:t>
      </w:r>
      <w:r w:rsidR="00B017E9" w:rsidRPr="0094728F">
        <w:t>wa</w:t>
      </w:r>
      <w:r w:rsidR="00451A92" w:rsidRPr="0094728F">
        <w:t xml:space="preserve">s higher </w:t>
      </w:r>
      <w:r w:rsidR="00B017E9" w:rsidRPr="0094728F">
        <w:t xml:space="preserve">than the flows of recorded citizens implies. </w:t>
      </w:r>
      <w:r w:rsidR="0094728F">
        <w:t>For Amsterdam, a</w:t>
      </w:r>
      <w:r w:rsidR="0058678A" w:rsidRPr="0094728F">
        <w:t xml:space="preserve">n upper bound estimate of the total citizenship rate can be formed by assuming that </w:t>
      </w:r>
      <w:r w:rsidR="00451A92" w:rsidRPr="0094728F">
        <w:t xml:space="preserve">the third of </w:t>
      </w:r>
      <w:r w:rsidR="00B017E9" w:rsidRPr="0094728F">
        <w:t xml:space="preserve">Amsterdam’s </w:t>
      </w:r>
      <w:r w:rsidR="00451A92" w:rsidRPr="0094728F">
        <w:t>population who were born locally</w:t>
      </w:r>
      <w:r w:rsidR="00B017E9" w:rsidRPr="0094728F">
        <w:t xml:space="preserve"> were</w:t>
      </w:r>
      <w:r w:rsidR="0058678A" w:rsidRPr="0094728F">
        <w:t xml:space="preserve"> entitled to </w:t>
      </w:r>
      <w:r w:rsidR="00B017E9" w:rsidRPr="0094728F">
        <w:t>citizens</w:t>
      </w:r>
      <w:r w:rsidR="0058678A" w:rsidRPr="0094728F">
        <w:t>hip</w:t>
      </w:r>
      <w:r w:rsidR="00B017E9" w:rsidRPr="0094728F">
        <w:t xml:space="preserve"> </w:t>
      </w:r>
      <w:r w:rsidR="0058678A" w:rsidRPr="0094728F">
        <w:t>through</w:t>
      </w:r>
      <w:r w:rsidR="00B017E9" w:rsidRPr="0094728F">
        <w:t xml:space="preserve"> inheritance</w:t>
      </w:r>
      <w:r w:rsidR="0058678A" w:rsidRPr="0094728F">
        <w:t>.</w:t>
      </w:r>
      <w:r w:rsidR="0058678A" w:rsidRPr="00563329">
        <w:rPr>
          <w:rStyle w:val="FootnoteReference"/>
        </w:rPr>
        <w:footnoteReference w:id="52"/>
      </w:r>
      <w:r w:rsidR="0058678A" w:rsidRPr="00563329">
        <w:t xml:space="preserve"> T</w:t>
      </w:r>
      <w:r w:rsidR="00B017E9" w:rsidRPr="00563329">
        <w:t xml:space="preserve">his would mean that </w:t>
      </w:r>
      <w:r w:rsidR="0058678A" w:rsidRPr="00B850E7">
        <w:t>just under</w:t>
      </w:r>
      <w:r w:rsidR="00451A92" w:rsidRPr="0094728F">
        <w:t xml:space="preserve"> half of all households </w:t>
      </w:r>
      <w:r w:rsidR="00B017E9" w:rsidRPr="0094728F">
        <w:t xml:space="preserve">contained a </w:t>
      </w:r>
      <w:r w:rsidR="00451A92" w:rsidRPr="0094728F">
        <w:t xml:space="preserve">citizen, consistent with the </w:t>
      </w:r>
      <w:r w:rsidR="0031741D" w:rsidRPr="0094728F">
        <w:t xml:space="preserve">estimates </w:t>
      </w:r>
      <w:r w:rsidR="00451A92" w:rsidRPr="0094728F">
        <w:t>of Van Zanden and Prak.</w:t>
      </w:r>
      <w:r w:rsidR="00CA04A4" w:rsidRPr="00563329">
        <w:rPr>
          <w:rStyle w:val="FootnoteReference"/>
        </w:rPr>
        <w:footnoteReference w:id="53"/>
      </w:r>
      <w:r w:rsidR="00451A92" w:rsidRPr="00563329">
        <w:t xml:space="preserve"> As a </w:t>
      </w:r>
      <w:r w:rsidR="001879B6" w:rsidRPr="00B850E7">
        <w:t xml:space="preserve">small </w:t>
      </w:r>
      <w:r w:rsidR="00451A92" w:rsidRPr="00B850E7">
        <w:t>fraction of the locally-born population would be unable to inherit citizenship, we anticipate that this is a slight overestimate of the true c</w:t>
      </w:r>
      <w:r w:rsidR="00451A92" w:rsidRPr="0094728F">
        <w:t xml:space="preserve">itizenship rate. </w:t>
      </w:r>
    </w:p>
    <w:p w:rsidR="009D5AF0" w:rsidRPr="00B850E7" w:rsidRDefault="009D5AF0" w:rsidP="009A4479">
      <w:pPr>
        <w:spacing w:line="360" w:lineRule="auto"/>
        <w:ind w:firstLine="720"/>
        <w:rPr>
          <w:i/>
        </w:rPr>
      </w:pPr>
    </w:p>
    <w:p w:rsidR="00515396" w:rsidRPr="0094728F" w:rsidRDefault="009D5AF0" w:rsidP="00661C12">
      <w:pPr>
        <w:spacing w:line="360" w:lineRule="auto"/>
        <w:rPr>
          <w:i/>
        </w:rPr>
      </w:pPr>
      <w:r w:rsidRPr="0094728F">
        <w:rPr>
          <w:i/>
        </w:rPr>
        <w:t>Southern Netherlands</w:t>
      </w:r>
    </w:p>
    <w:p w:rsidR="00CD41D2" w:rsidRPr="0094728F" w:rsidRDefault="00E3027F" w:rsidP="00661C12">
      <w:pPr>
        <w:spacing w:line="360" w:lineRule="auto"/>
      </w:pPr>
      <w:r w:rsidRPr="0094728F">
        <w:lastRenderedPageBreak/>
        <w:t xml:space="preserve">We estimate that 11 </w:t>
      </w:r>
      <w:r w:rsidR="009D5AF0" w:rsidRPr="0094728F">
        <w:t xml:space="preserve">to 20 </w:t>
      </w:r>
      <w:r w:rsidRPr="0094728F">
        <w:t xml:space="preserve">percent of </w:t>
      </w:r>
      <w:r w:rsidR="009D5AF0" w:rsidRPr="0094728F">
        <w:t>Antwerp</w:t>
      </w:r>
      <w:r w:rsidRPr="0094728F">
        <w:t xml:space="preserve">’s migrant population were citizens </w:t>
      </w:r>
      <w:r w:rsidR="00F63FEA">
        <w:t xml:space="preserve">in </w:t>
      </w:r>
      <w:r w:rsidR="00F63FEA" w:rsidRPr="0094728F">
        <w:t>the mid-seventeenth century</w:t>
      </w:r>
      <w:r w:rsidRPr="0094728F">
        <w:t>.</w:t>
      </w:r>
      <w:r w:rsidRPr="00563329">
        <w:rPr>
          <w:rStyle w:val="FootnoteReference"/>
        </w:rPr>
        <w:footnoteReference w:id="54"/>
      </w:r>
      <w:r w:rsidRPr="00563329">
        <w:t xml:space="preserve"> The migrant citizenship </w:t>
      </w:r>
      <w:r w:rsidR="00D230D2" w:rsidRPr="00563329">
        <w:t xml:space="preserve">rate </w:t>
      </w:r>
      <w:r w:rsidR="000A7664" w:rsidRPr="00B850E7">
        <w:t xml:space="preserve">fell </w:t>
      </w:r>
      <w:r w:rsidR="009D5AF0" w:rsidRPr="0094728F">
        <w:t>somewhat</w:t>
      </w:r>
      <w:r w:rsidRPr="0094728F">
        <w:t xml:space="preserve"> by the beginning of the eighteenth century. These </w:t>
      </w:r>
      <w:r w:rsidR="0094728F">
        <w:t xml:space="preserve">estimates may be affected by </w:t>
      </w:r>
      <w:r w:rsidRPr="0094728F">
        <w:t xml:space="preserve"> population dynamics in Antwerp – </w:t>
      </w:r>
      <w:r w:rsidR="001879B6" w:rsidRPr="0094728F">
        <w:t xml:space="preserve">its </w:t>
      </w:r>
      <w:r w:rsidRPr="0094728F">
        <w:t xml:space="preserve">population fell rapidly between 1700 and 1750, a process that is likely to have reduced the number of migrant citizens further than </w:t>
      </w:r>
      <w:r w:rsidR="0094728F">
        <w:t xml:space="preserve">predicted </w:t>
      </w:r>
      <w:r w:rsidR="00E416A7">
        <w:t>with</w:t>
      </w:r>
      <w:r w:rsidR="0094728F">
        <w:t xml:space="preserve"> </w:t>
      </w:r>
      <w:r w:rsidRPr="0094728F">
        <w:t xml:space="preserve">constant </w:t>
      </w:r>
      <w:r w:rsidR="00461481" w:rsidRPr="0094728F">
        <w:t>attrition</w:t>
      </w:r>
      <w:r w:rsidRPr="0094728F">
        <w:t xml:space="preserve"> rate</w:t>
      </w:r>
      <w:r w:rsidR="009D5AF0" w:rsidRPr="0094728F">
        <w:t>s</w:t>
      </w:r>
      <w:r w:rsidRPr="0094728F">
        <w:t xml:space="preserve">. </w:t>
      </w:r>
      <w:r w:rsidR="009D5AF0" w:rsidRPr="0094728F">
        <w:t>Bruges and Ghent ha</w:t>
      </w:r>
      <w:r w:rsidR="0094728F">
        <w:t>d</w:t>
      </w:r>
      <w:r w:rsidR="009D5AF0" w:rsidRPr="0094728F">
        <w:t xml:space="preserve"> much lower citizenship rates among migrants</w:t>
      </w:r>
      <w:r w:rsidR="00B017E9" w:rsidRPr="0094728F">
        <w:t xml:space="preserve"> than Antwerp</w:t>
      </w:r>
      <w:r w:rsidR="0094728F">
        <w:t xml:space="preserve">. </w:t>
      </w:r>
      <w:r w:rsidR="009D5AF0" w:rsidRPr="0094728F">
        <w:t>For Ghent</w:t>
      </w:r>
      <w:r w:rsidR="00B017E9" w:rsidRPr="0094728F">
        <w:t>,</w:t>
      </w:r>
      <w:r w:rsidR="009D5AF0" w:rsidRPr="0094728F">
        <w:t xml:space="preserve"> migrant citizenship rates r</w:t>
      </w:r>
      <w:r w:rsidR="00F63FEA">
        <w:t>o</w:t>
      </w:r>
      <w:r w:rsidR="009D5AF0" w:rsidRPr="0094728F">
        <w:t>se significantly due to large numbers of entrants in the last half of the eighteenth century</w:t>
      </w:r>
      <w:r w:rsidR="0058678A" w:rsidRPr="0094728F">
        <w:t>.</w:t>
      </w:r>
      <w:r w:rsidR="009D5AF0" w:rsidRPr="0094728F">
        <w:t xml:space="preserve"> </w:t>
      </w:r>
    </w:p>
    <w:p w:rsidR="009D5AF0" w:rsidRPr="0094728F" w:rsidRDefault="00CD41D2" w:rsidP="009A4479">
      <w:pPr>
        <w:spacing w:line="360" w:lineRule="auto"/>
        <w:ind w:firstLine="720"/>
      </w:pPr>
      <w:r w:rsidRPr="00563329">
        <w:t xml:space="preserve">As in the Northern Netherlands, we </w:t>
      </w:r>
      <w:r w:rsidR="004064D9">
        <w:t xml:space="preserve">calculate </w:t>
      </w:r>
      <w:r w:rsidRPr="00563329">
        <w:t xml:space="preserve">migrant citizen stocks and </w:t>
      </w:r>
      <w:r w:rsidR="004064D9">
        <w:t xml:space="preserve">citizenship </w:t>
      </w:r>
      <w:r w:rsidRPr="00563329">
        <w:t xml:space="preserve">rates. </w:t>
      </w:r>
      <w:r w:rsidR="00E416A7">
        <w:t>T</w:t>
      </w:r>
      <w:r w:rsidR="00F54B17" w:rsidRPr="00563329">
        <w:t xml:space="preserve">his period was one of economic and urban stagnation in the Southern Netherlands, with </w:t>
      </w:r>
      <w:r w:rsidRPr="00563329">
        <w:t>cities attract</w:t>
      </w:r>
      <w:r w:rsidR="00DA019E" w:rsidRPr="00563329">
        <w:t>ing</w:t>
      </w:r>
      <w:r w:rsidRPr="00563329">
        <w:t xml:space="preserve"> relatively fewer migrants than those in the more prosperous North</w:t>
      </w:r>
      <w:r w:rsidR="00F54B17" w:rsidRPr="00563329">
        <w:t>. By implication</w:t>
      </w:r>
      <w:r w:rsidR="0016350F" w:rsidRPr="00563329">
        <w:t>,</w:t>
      </w:r>
      <w:r w:rsidR="00F54B17" w:rsidRPr="00563329">
        <w:t xml:space="preserve"> </w:t>
      </w:r>
      <w:r w:rsidRPr="00563329">
        <w:t>total</w:t>
      </w:r>
      <w:r w:rsidR="009D5AF0" w:rsidRPr="00563329">
        <w:t xml:space="preserve"> population citizenship rate</w:t>
      </w:r>
      <w:r w:rsidRPr="00563329">
        <w:t>s</w:t>
      </w:r>
      <w:r w:rsidR="009D5AF0" w:rsidRPr="00563329">
        <w:t xml:space="preserve"> </w:t>
      </w:r>
      <w:r w:rsidR="00F54B17" w:rsidRPr="00563329">
        <w:t xml:space="preserve">in the cities of the Southern Netherlands </w:t>
      </w:r>
      <w:r w:rsidRPr="00563329">
        <w:t xml:space="preserve">were </w:t>
      </w:r>
      <w:r w:rsidR="009D5AF0" w:rsidRPr="00563329">
        <w:t>much higher, and above that of the larger cities in the Northern Netherlands.</w:t>
      </w:r>
      <w:r w:rsidR="009D5AF0" w:rsidRPr="00563329">
        <w:rPr>
          <w:rStyle w:val="FootnoteReference"/>
        </w:rPr>
        <w:footnoteReference w:id="55"/>
      </w:r>
      <w:r w:rsidR="009D5AF0" w:rsidRPr="00563329">
        <w:t xml:space="preserve"> </w:t>
      </w:r>
      <w:r w:rsidR="00F54B17" w:rsidRPr="00563329">
        <w:t>T</w:t>
      </w:r>
      <w:r w:rsidR="0076088B" w:rsidRPr="00B850E7">
        <w:t xml:space="preserve">he share of households that contained a citizen in these three cities the Southern Netherlands would have probably exceeded 75 per cent in every period, and </w:t>
      </w:r>
      <w:r w:rsidR="00154C32" w:rsidRPr="0094728F">
        <w:t>was close to ninety per cent in Antwerp in the late seventeenth and late eighteenth centuries.</w:t>
      </w:r>
    </w:p>
    <w:p w:rsidR="009D5AF0" w:rsidRPr="0094728F" w:rsidRDefault="009D5AF0">
      <w:pPr>
        <w:spacing w:line="360" w:lineRule="auto"/>
        <w:rPr>
          <w:lang w:val="en-US"/>
        </w:rPr>
      </w:pPr>
    </w:p>
    <w:p w:rsidR="009D5AF0" w:rsidRPr="0094728F" w:rsidRDefault="009D5AF0">
      <w:pPr>
        <w:spacing w:line="360" w:lineRule="auto"/>
        <w:rPr>
          <w:i/>
          <w:lang w:val="en-US"/>
        </w:rPr>
      </w:pPr>
      <w:r w:rsidRPr="0094728F">
        <w:rPr>
          <w:i/>
          <w:lang w:val="en-US"/>
        </w:rPr>
        <w:t>German Europe</w:t>
      </w:r>
    </w:p>
    <w:p w:rsidR="00CD41D2" w:rsidRPr="0094728F" w:rsidRDefault="0082475B" w:rsidP="00954F01">
      <w:pPr>
        <w:spacing w:line="360" w:lineRule="auto"/>
        <w:rPr>
          <w:color w:val="222222"/>
        </w:rPr>
      </w:pPr>
      <w:r w:rsidRPr="0094728F">
        <w:t xml:space="preserve">Our estimates of </w:t>
      </w:r>
      <w:r w:rsidR="007E21EF" w:rsidRPr="0094728F">
        <w:t xml:space="preserve">citizenship rates in German Europe </w:t>
      </w:r>
      <w:r w:rsidRPr="0094728F">
        <w:t xml:space="preserve">are </w:t>
      </w:r>
      <w:r w:rsidR="007E21EF" w:rsidRPr="0094728F">
        <w:t>somewhat larger than the literature has suggested.</w:t>
      </w:r>
      <w:r w:rsidR="00012F86" w:rsidRPr="00563329">
        <w:rPr>
          <w:rStyle w:val="FootnoteReference"/>
        </w:rPr>
        <w:footnoteReference w:id="56"/>
      </w:r>
      <w:r w:rsidR="007E21EF" w:rsidRPr="00563329">
        <w:t xml:space="preserve"> </w:t>
      </w:r>
      <w:r w:rsidR="007E21EF" w:rsidRPr="00563329">
        <w:rPr>
          <w:color w:val="222222"/>
        </w:rPr>
        <w:t>In general, free imperial cities such as Hamburg, Frankfurt-am-Main, Köln</w:t>
      </w:r>
      <w:r w:rsidR="007E21EF" w:rsidRPr="00B850E7">
        <w:rPr>
          <w:color w:val="222222"/>
        </w:rPr>
        <w:t xml:space="preserve">, and Nördlingen, along with the urban prince-bishopric of Münster, had relatively high </w:t>
      </w:r>
      <w:r w:rsidR="00F63FEA">
        <w:rPr>
          <w:color w:val="222222"/>
        </w:rPr>
        <w:t xml:space="preserve">citizen </w:t>
      </w:r>
      <w:r w:rsidR="007E21EF" w:rsidRPr="00B850E7">
        <w:rPr>
          <w:color w:val="222222"/>
        </w:rPr>
        <w:t>shares</w:t>
      </w:r>
      <w:r w:rsidR="007E21EF" w:rsidRPr="0094728F">
        <w:rPr>
          <w:color w:val="222222"/>
        </w:rPr>
        <w:t xml:space="preserve">, </w:t>
      </w:r>
      <w:r w:rsidRPr="0094728F">
        <w:rPr>
          <w:color w:val="222222"/>
        </w:rPr>
        <w:t>p</w:t>
      </w:r>
      <w:r w:rsidR="00E76289" w:rsidRPr="0094728F">
        <w:rPr>
          <w:color w:val="222222"/>
        </w:rPr>
        <w:t>robably</w:t>
      </w:r>
      <w:r w:rsidRPr="0094728F">
        <w:rPr>
          <w:color w:val="222222"/>
        </w:rPr>
        <w:t xml:space="preserve"> </w:t>
      </w:r>
      <w:r w:rsidR="007E21EF" w:rsidRPr="0094728F">
        <w:rPr>
          <w:color w:val="222222"/>
        </w:rPr>
        <w:t xml:space="preserve">reflecting the importance of citizenship to </w:t>
      </w:r>
      <w:r w:rsidR="007E21EF" w:rsidRPr="005C5328">
        <w:rPr>
          <w:color w:val="222222"/>
        </w:rPr>
        <w:t xml:space="preserve">the political and social structures of autonomous cities. </w:t>
      </w:r>
      <w:r w:rsidR="00B508E9" w:rsidRPr="005C5328">
        <w:rPr>
          <w:color w:val="222222"/>
        </w:rPr>
        <w:t xml:space="preserve">Expressed as citizen households, several had shares exceeding eighty percent. </w:t>
      </w:r>
      <w:r w:rsidR="0094728F">
        <w:rPr>
          <w:color w:val="222222"/>
        </w:rPr>
        <w:t>We observe lower citizenship rates i</w:t>
      </w:r>
      <w:r w:rsidR="007E21EF" w:rsidRPr="0094728F">
        <w:rPr>
          <w:color w:val="222222"/>
        </w:rPr>
        <w:t xml:space="preserve">n </w:t>
      </w:r>
      <w:r w:rsidR="00CD41D2" w:rsidRPr="0094728F">
        <w:rPr>
          <w:color w:val="222222"/>
        </w:rPr>
        <w:t xml:space="preserve">cities </w:t>
      </w:r>
      <w:r w:rsidR="0094728F">
        <w:rPr>
          <w:color w:val="222222"/>
        </w:rPr>
        <w:t>part of</w:t>
      </w:r>
      <w:r w:rsidR="00CD41D2" w:rsidRPr="0094728F">
        <w:rPr>
          <w:color w:val="222222"/>
        </w:rPr>
        <w:t xml:space="preserve"> territorial states, such as </w:t>
      </w:r>
      <w:r w:rsidR="007E21EF" w:rsidRPr="0094728F">
        <w:rPr>
          <w:color w:val="222222"/>
        </w:rPr>
        <w:t xml:space="preserve">Berlin, Danzig, and Königsberg. </w:t>
      </w:r>
    </w:p>
    <w:p w:rsidR="00B1128B" w:rsidRPr="00563329" w:rsidRDefault="002D05FD" w:rsidP="009A4479">
      <w:pPr>
        <w:spacing w:line="360" w:lineRule="auto"/>
        <w:ind w:firstLine="720"/>
        <w:rPr>
          <w:color w:val="222222"/>
        </w:rPr>
      </w:pPr>
      <w:r w:rsidRPr="00563329">
        <w:rPr>
          <w:color w:val="222222"/>
        </w:rPr>
        <w:t>The characteristics of territori</w:t>
      </w:r>
      <w:r w:rsidR="002F40F4" w:rsidRPr="00563329">
        <w:rPr>
          <w:color w:val="222222"/>
        </w:rPr>
        <w:t xml:space="preserve">al and urban law in Early Modern German Europe may </w:t>
      </w:r>
      <w:r w:rsidRPr="00563329">
        <w:rPr>
          <w:color w:val="222222"/>
        </w:rPr>
        <w:t xml:space="preserve">explain </w:t>
      </w:r>
      <w:r w:rsidR="002F40F4" w:rsidRPr="00563329">
        <w:rPr>
          <w:color w:val="222222"/>
        </w:rPr>
        <w:t>some of the variation in citizenship rates obse</w:t>
      </w:r>
      <w:r w:rsidR="00012F86" w:rsidRPr="00563329">
        <w:rPr>
          <w:color w:val="222222"/>
        </w:rPr>
        <w:t>r</w:t>
      </w:r>
      <w:r w:rsidR="002F40F4" w:rsidRPr="00563329">
        <w:rPr>
          <w:color w:val="222222"/>
        </w:rPr>
        <w:t>ved</w:t>
      </w:r>
      <w:r w:rsidRPr="00563329">
        <w:rPr>
          <w:color w:val="222222"/>
        </w:rPr>
        <w:t xml:space="preserve">. </w:t>
      </w:r>
      <w:r w:rsidR="00DF5FFF">
        <w:rPr>
          <w:color w:val="222222"/>
        </w:rPr>
        <w:t xml:space="preserve">For example, </w:t>
      </w:r>
      <w:r w:rsidR="00DF5FFF">
        <w:rPr>
          <w:color w:val="222222"/>
        </w:rPr>
        <w:lastRenderedPageBreak/>
        <w:t>l</w:t>
      </w:r>
      <w:r w:rsidRPr="00DF5FFF">
        <w:rPr>
          <w:color w:val="222222"/>
        </w:rPr>
        <w:t xml:space="preserve">imited access to citizenship in Werle is consistent with </w:t>
      </w:r>
      <w:r w:rsidR="001879B6" w:rsidRPr="00DF5FFF">
        <w:rPr>
          <w:color w:val="222222"/>
        </w:rPr>
        <w:t xml:space="preserve">other </w:t>
      </w:r>
      <w:r w:rsidRPr="00DF5FFF">
        <w:rPr>
          <w:color w:val="222222"/>
        </w:rPr>
        <w:t>political institutions in Mecklenberg</w:t>
      </w:r>
      <w:r w:rsidR="001D381E" w:rsidRPr="00DF5FFF">
        <w:rPr>
          <w:color w:val="222222"/>
        </w:rPr>
        <w:t>.</w:t>
      </w:r>
      <w:r w:rsidRPr="00DF5FFF">
        <w:rPr>
          <w:color w:val="222222"/>
        </w:rPr>
        <w:t xml:space="preserve"> However, i</w:t>
      </w:r>
      <w:r w:rsidR="009643E8" w:rsidRPr="00DF5FFF">
        <w:rPr>
          <w:color w:val="222222"/>
        </w:rPr>
        <w:t>t is striking that citizenship rates could differ substantially even where towns are in the same territory</w:t>
      </w:r>
      <w:r w:rsidR="00B1128B" w:rsidRPr="00DF5FFF">
        <w:rPr>
          <w:color w:val="222222"/>
        </w:rPr>
        <w:t>. I</w:t>
      </w:r>
      <w:r w:rsidR="007E21EF" w:rsidRPr="00DF5FFF">
        <w:rPr>
          <w:color w:val="222222"/>
        </w:rPr>
        <w:t>n Schleswig</w:t>
      </w:r>
      <w:r w:rsidR="009643E8" w:rsidRPr="00DF5FFF">
        <w:rPr>
          <w:color w:val="222222"/>
        </w:rPr>
        <w:t>,</w:t>
      </w:r>
      <w:r w:rsidR="00B1128B" w:rsidRPr="00DF5FFF">
        <w:rPr>
          <w:color w:val="222222"/>
        </w:rPr>
        <w:t xml:space="preserve"> the towns of </w:t>
      </w:r>
      <w:r w:rsidR="00B1128B" w:rsidRPr="00563329">
        <w:rPr>
          <w:color w:val="222222"/>
        </w:rPr>
        <w:t>Flensburg, Husum, Tondern and Tonnig</w:t>
      </w:r>
      <w:r w:rsidR="009643E8" w:rsidRPr="00563329">
        <w:rPr>
          <w:color w:val="222222"/>
        </w:rPr>
        <w:t xml:space="preserve"> </w:t>
      </w:r>
      <w:r w:rsidR="00B1128B" w:rsidRPr="00563329">
        <w:rPr>
          <w:color w:val="222222"/>
        </w:rPr>
        <w:t>had citizenship rates</w:t>
      </w:r>
      <w:r w:rsidRPr="00563329">
        <w:rPr>
          <w:color w:val="222222"/>
        </w:rPr>
        <w:t xml:space="preserve"> that ranged</w:t>
      </w:r>
      <w:r w:rsidR="00B1128B" w:rsidRPr="00563329">
        <w:rPr>
          <w:color w:val="222222"/>
        </w:rPr>
        <w:t xml:space="preserve"> from nine to forty two percent. </w:t>
      </w:r>
      <w:r w:rsidRPr="00563329">
        <w:rPr>
          <w:color w:val="222222"/>
        </w:rPr>
        <w:t>These four towns all followed different town law regimes</w:t>
      </w:r>
      <w:r w:rsidR="00E416A7">
        <w:rPr>
          <w:color w:val="222222"/>
        </w:rPr>
        <w:t>.</w:t>
      </w:r>
      <w:r w:rsidRPr="00563329">
        <w:rPr>
          <w:color w:val="222222"/>
        </w:rPr>
        <w:t xml:space="preserve"> Tondern had adopted Lübeck law; </w:t>
      </w:r>
      <w:r w:rsidR="00E416A7">
        <w:rPr>
          <w:color w:val="222222"/>
        </w:rPr>
        <w:t xml:space="preserve">while </w:t>
      </w:r>
      <w:r w:rsidRPr="00563329">
        <w:rPr>
          <w:color w:val="222222"/>
        </w:rPr>
        <w:t xml:space="preserve">the others defined their own town laws upon incorporation. Conversely, the three </w:t>
      </w:r>
      <w:r w:rsidR="00E416A7">
        <w:rPr>
          <w:color w:val="222222"/>
        </w:rPr>
        <w:t>locations</w:t>
      </w:r>
      <w:r w:rsidRPr="00563329">
        <w:rPr>
          <w:color w:val="222222"/>
        </w:rPr>
        <w:t xml:space="preserve"> that followed Lübeck law (Danzig, Hamburg and Tondern) had similar citizenship rates. </w:t>
      </w:r>
    </w:p>
    <w:p w:rsidR="00D47E7F" w:rsidRPr="00563329" w:rsidRDefault="00D47E7F" w:rsidP="009A4479">
      <w:pPr>
        <w:spacing w:line="360" w:lineRule="auto"/>
        <w:ind w:firstLine="720"/>
        <w:rPr>
          <w:color w:val="222222"/>
        </w:rPr>
      </w:pPr>
    </w:p>
    <w:p w:rsidR="00EF5FF5" w:rsidRPr="00563329" w:rsidRDefault="001879B6" w:rsidP="00EF5FF5">
      <w:pPr>
        <w:spacing w:line="360" w:lineRule="auto"/>
        <w:rPr>
          <w:b/>
        </w:rPr>
      </w:pPr>
      <w:r w:rsidRPr="00563329">
        <w:rPr>
          <w:b/>
        </w:rPr>
        <w:t>Discussion</w:t>
      </w:r>
      <w:r w:rsidR="00EC5F36" w:rsidRPr="00563329">
        <w:rPr>
          <w:b/>
        </w:rPr>
        <w:t xml:space="preserve"> </w:t>
      </w:r>
    </w:p>
    <w:p w:rsidR="00EF5FF5" w:rsidRPr="00563329" w:rsidRDefault="00EF5FF5" w:rsidP="003D7C8A">
      <w:pPr>
        <w:spacing w:line="360" w:lineRule="auto"/>
      </w:pPr>
      <w:r w:rsidRPr="00563329">
        <w:rPr>
          <w:color w:val="222222"/>
        </w:rPr>
        <w:t xml:space="preserve">Table </w:t>
      </w:r>
      <w:r w:rsidR="001879B6" w:rsidRPr="00563329">
        <w:rPr>
          <w:color w:val="222222"/>
        </w:rPr>
        <w:t>6</w:t>
      </w:r>
      <w:r w:rsidRPr="00563329">
        <w:rPr>
          <w:color w:val="222222"/>
        </w:rPr>
        <w:t xml:space="preserve"> provides a summary of the results for the different regions we examine in this paper. </w:t>
      </w:r>
      <w:r w:rsidR="0040548D" w:rsidRPr="00563329">
        <w:rPr>
          <w:color w:val="222222"/>
        </w:rPr>
        <w:t xml:space="preserve">We focus here on four dimensions: first, when the stock of citizens peaked, second, when citizenship rates peaked, third, </w:t>
      </w:r>
      <w:r w:rsidR="00E416A7">
        <w:rPr>
          <w:color w:val="222222"/>
        </w:rPr>
        <w:t>the</w:t>
      </w:r>
      <w:r w:rsidR="0040548D" w:rsidRPr="00563329">
        <w:rPr>
          <w:color w:val="222222"/>
        </w:rPr>
        <w:t xml:space="preserve"> sensitiv</w:t>
      </w:r>
      <w:r w:rsidR="00E416A7">
        <w:rPr>
          <w:color w:val="222222"/>
        </w:rPr>
        <w:t>ity of</w:t>
      </w:r>
      <w:r w:rsidR="0040548D" w:rsidRPr="00563329">
        <w:rPr>
          <w:color w:val="222222"/>
        </w:rPr>
        <w:t xml:space="preserve"> estimates </w:t>
      </w:r>
      <w:r w:rsidR="00E416A7">
        <w:rPr>
          <w:color w:val="222222"/>
        </w:rPr>
        <w:t>to</w:t>
      </w:r>
      <w:r w:rsidR="0040548D" w:rsidRPr="00563329">
        <w:rPr>
          <w:color w:val="222222"/>
        </w:rPr>
        <w:t xml:space="preserve"> </w:t>
      </w:r>
      <w:r w:rsidR="005D52C7" w:rsidRPr="00563329">
        <w:rPr>
          <w:color w:val="222222"/>
        </w:rPr>
        <w:t>different attrition scenarios</w:t>
      </w:r>
      <w:r w:rsidR="0040548D" w:rsidRPr="00563329">
        <w:rPr>
          <w:color w:val="222222"/>
        </w:rPr>
        <w:t xml:space="preserve">, and fourth, </w:t>
      </w:r>
      <w:r w:rsidR="00E244D3" w:rsidRPr="00563329">
        <w:rPr>
          <w:color w:val="222222"/>
        </w:rPr>
        <w:t xml:space="preserve">the </w:t>
      </w:r>
      <w:r w:rsidR="0040548D" w:rsidRPr="00563329">
        <w:rPr>
          <w:color w:val="222222"/>
        </w:rPr>
        <w:t>pattern of within-region variation</w:t>
      </w:r>
      <w:r w:rsidR="00E244D3" w:rsidRPr="00563329">
        <w:rPr>
          <w:color w:val="222222"/>
        </w:rPr>
        <w:t>.</w:t>
      </w:r>
      <w:r w:rsidR="0040548D" w:rsidRPr="00563329">
        <w:rPr>
          <w:color w:val="222222"/>
        </w:rPr>
        <w:t xml:space="preserve"> </w:t>
      </w:r>
      <w:r w:rsidR="00D1551C" w:rsidRPr="00563329">
        <w:t>In most English and German towns and cities</w:t>
      </w:r>
      <w:r w:rsidRPr="00563329">
        <w:t>, rates were in the order of 10 to 2</w:t>
      </w:r>
      <w:r w:rsidR="006C4089" w:rsidRPr="00563329">
        <w:t>5</w:t>
      </w:r>
      <w:r w:rsidRPr="00563329">
        <w:t xml:space="preserve"> percent from about 1600 to 1750, with a slight decline towards the end of the </w:t>
      </w:r>
      <w:r w:rsidR="00D83C96" w:rsidRPr="00563329">
        <w:t>eighteenth</w:t>
      </w:r>
      <w:r w:rsidRPr="00563329">
        <w:t xml:space="preserve"> century. </w:t>
      </w:r>
      <w:r w:rsidR="00D3610F">
        <w:t>I</w:t>
      </w:r>
      <w:r w:rsidR="00D3610F" w:rsidRPr="00563329">
        <w:t>n the Low Countries</w:t>
      </w:r>
      <w:r w:rsidR="00D3610F">
        <w:t xml:space="preserve">, we </w:t>
      </w:r>
      <w:r w:rsidR="00D3610F" w:rsidRPr="00563329">
        <w:t xml:space="preserve">find high rates of migrant citizenship in the smaller cities in the Northern Netherlands, and much lower rates in the larger centres Utrecht and Amsterdam. We also find </w:t>
      </w:r>
      <w:r w:rsidR="00D3610F">
        <w:t xml:space="preserve">realtively </w:t>
      </w:r>
      <w:r w:rsidR="00D3610F" w:rsidRPr="00563329">
        <w:t>low</w:t>
      </w:r>
      <w:r w:rsidR="00D3610F">
        <w:t xml:space="preserve"> </w:t>
      </w:r>
      <w:r w:rsidR="00D3610F" w:rsidRPr="00563329">
        <w:t xml:space="preserve">rates in the three cities we study in the Southern Netherlands, which were large second tier cities in European terms. </w:t>
      </w:r>
      <w:r w:rsidR="00B04852" w:rsidRPr="00CF3FA2">
        <w:t>Alternative assumptions about mortality (assuming an attrition rate of .025 instead of .04 from 1700) would leave the timing of peak citizenship unchanged in England and the Northern Netherlands, but delay the decline in the other two regions.</w:t>
      </w:r>
      <w:r w:rsidR="00B04852" w:rsidRPr="00563329">
        <w:t xml:space="preserve">  </w:t>
      </w:r>
      <w:r w:rsidR="00D3610F">
        <w:t>Citizenship rates varied as much within regions as between regions, and one reason for this is that t</w:t>
      </w:r>
      <w:r w:rsidR="00E244D3" w:rsidRPr="00563329">
        <w:t xml:space="preserve">he </w:t>
      </w:r>
      <w:r w:rsidRPr="00563329">
        <w:t>largest European cities</w:t>
      </w:r>
      <w:r w:rsidR="00E244D3" w:rsidRPr="00563329">
        <w:t xml:space="preserve"> were clearly different</w:t>
      </w:r>
      <w:r w:rsidRPr="00563329">
        <w:t>. London, Amsterdam</w:t>
      </w:r>
      <w:r w:rsidR="00C6300A" w:rsidRPr="00563329">
        <w:t xml:space="preserve"> (for migrants)</w:t>
      </w:r>
      <w:r w:rsidRPr="00563329">
        <w:t xml:space="preserve">, and after </w:t>
      </w:r>
      <w:r w:rsidR="00D3610F">
        <w:t xml:space="preserve">1700, </w:t>
      </w:r>
      <w:r w:rsidRPr="00563329">
        <w:t xml:space="preserve"> Berlin, had </w:t>
      </w:r>
      <w:r w:rsidR="006C4089" w:rsidRPr="00563329">
        <w:t xml:space="preserve">markedly </w:t>
      </w:r>
      <w:r w:rsidRPr="00563329">
        <w:t>lower citizenship rates</w:t>
      </w:r>
      <w:r w:rsidR="00D3610F">
        <w:t xml:space="preserve">. </w:t>
      </w:r>
      <w:r w:rsidR="00415A4A" w:rsidRPr="00563329">
        <w:rPr>
          <w:color w:val="222222"/>
        </w:rPr>
        <w:t xml:space="preserve">If </w:t>
      </w:r>
      <w:r w:rsidR="00D3610F">
        <w:rPr>
          <w:color w:val="222222"/>
        </w:rPr>
        <w:t>the largest cities also suffered higher mortality than provincial centres, this would raise the gap in citizenship rates between the largest cities and the rest beyond what our estimates show.</w:t>
      </w:r>
    </w:p>
    <w:p w:rsidR="00030B2E" w:rsidRPr="00563329" w:rsidRDefault="00EF5FF5" w:rsidP="00421E54">
      <w:pPr>
        <w:spacing w:line="360" w:lineRule="auto"/>
        <w:rPr>
          <w:color w:val="222222"/>
        </w:rPr>
      </w:pPr>
      <w:r w:rsidRPr="00563329">
        <w:tab/>
      </w:r>
      <w:r w:rsidR="00C82B23" w:rsidRPr="00563329">
        <w:rPr>
          <w:color w:val="222222"/>
        </w:rPr>
        <w:t xml:space="preserve">In Table </w:t>
      </w:r>
      <w:r w:rsidR="006F7B0D" w:rsidRPr="00563329">
        <w:rPr>
          <w:color w:val="222222"/>
        </w:rPr>
        <w:t>7</w:t>
      </w:r>
      <w:r w:rsidR="00C82B23" w:rsidRPr="00563329">
        <w:rPr>
          <w:color w:val="222222"/>
        </w:rPr>
        <w:t xml:space="preserve">, we </w:t>
      </w:r>
      <w:r w:rsidR="00D3610F">
        <w:rPr>
          <w:color w:val="222222"/>
        </w:rPr>
        <w:t xml:space="preserve">estimate an </w:t>
      </w:r>
      <w:r w:rsidR="00C82B23" w:rsidRPr="00563329">
        <w:rPr>
          <w:color w:val="222222"/>
        </w:rPr>
        <w:t xml:space="preserve">OLS regression to </w:t>
      </w:r>
      <w:r w:rsidR="00D3610F">
        <w:rPr>
          <w:color w:val="222222"/>
        </w:rPr>
        <w:t>describe</w:t>
      </w:r>
      <w:r w:rsidR="00C82B23" w:rsidRPr="00563329">
        <w:rPr>
          <w:color w:val="222222"/>
        </w:rPr>
        <w:t xml:space="preserve"> the broad patterns in citizenship rate</w:t>
      </w:r>
      <w:r w:rsidR="00E244D3" w:rsidRPr="00563329">
        <w:rPr>
          <w:color w:val="222222"/>
        </w:rPr>
        <w:t>s</w:t>
      </w:r>
      <w:r w:rsidR="0074210D" w:rsidRPr="00563329">
        <w:rPr>
          <w:color w:val="222222"/>
        </w:rPr>
        <w:t xml:space="preserve"> across the entire time and geographical span </w:t>
      </w:r>
      <w:r w:rsidR="00A4693F" w:rsidRPr="00563329">
        <w:rPr>
          <w:color w:val="222222"/>
        </w:rPr>
        <w:t>o</w:t>
      </w:r>
      <w:r w:rsidR="0074210D" w:rsidRPr="00563329">
        <w:rPr>
          <w:color w:val="222222"/>
        </w:rPr>
        <w:t xml:space="preserve">f our study. </w:t>
      </w:r>
      <w:r w:rsidR="00E244D3" w:rsidRPr="00563329">
        <w:rPr>
          <w:color w:val="222222"/>
        </w:rPr>
        <w:t xml:space="preserve">The explanatory variables in the regression are time dummies for each half-century, regional dummy variables, and the log of city population size. </w:t>
      </w:r>
      <w:r w:rsidR="00875127" w:rsidRPr="00563329">
        <w:rPr>
          <w:color w:val="222222"/>
        </w:rPr>
        <w:t xml:space="preserve">The dependent variable in the regression </w:t>
      </w:r>
      <w:r w:rsidR="00F63FEA">
        <w:rPr>
          <w:color w:val="222222"/>
        </w:rPr>
        <w:t xml:space="preserve">is the </w:t>
      </w:r>
      <w:r w:rsidR="00875127" w:rsidRPr="00563329">
        <w:rPr>
          <w:color w:val="222222"/>
        </w:rPr>
        <w:t xml:space="preserve">citizenship rate from the high attrition scenario, and </w:t>
      </w:r>
      <w:r w:rsidR="00F63FEA">
        <w:rPr>
          <w:color w:val="222222"/>
        </w:rPr>
        <w:t xml:space="preserve">we use </w:t>
      </w:r>
      <w:r w:rsidR="00875127" w:rsidRPr="00563329">
        <w:rPr>
          <w:color w:val="222222"/>
        </w:rPr>
        <w:lastRenderedPageBreak/>
        <w:t xml:space="preserve">migrant </w:t>
      </w:r>
      <w:r w:rsidR="00F63FEA">
        <w:rPr>
          <w:color w:val="222222"/>
        </w:rPr>
        <w:t xml:space="preserve">citizenship rates for </w:t>
      </w:r>
      <w:r w:rsidR="00875127" w:rsidRPr="00563329">
        <w:rPr>
          <w:color w:val="222222"/>
        </w:rPr>
        <w:t xml:space="preserve">the Low Countries. </w:t>
      </w:r>
      <w:r w:rsidR="00291830" w:rsidRPr="00CF3FA2">
        <w:rPr>
          <w:color w:val="222222"/>
        </w:rPr>
        <w:t xml:space="preserve">The results of this regression </w:t>
      </w:r>
      <w:r w:rsidR="00EF1F55" w:rsidRPr="00CF3FA2">
        <w:rPr>
          <w:color w:val="222222"/>
        </w:rPr>
        <w:t>yield partial correlations that are not necessarily causal</w:t>
      </w:r>
      <w:r w:rsidR="00291830" w:rsidRPr="00CF3FA2">
        <w:rPr>
          <w:color w:val="222222"/>
        </w:rPr>
        <w:t xml:space="preserve">. In addition, </w:t>
      </w:r>
      <w:r w:rsidR="00EF1F55" w:rsidRPr="00CF3FA2">
        <w:rPr>
          <w:color w:val="222222"/>
        </w:rPr>
        <w:t xml:space="preserve">this regression should also be interpreted carefully </w:t>
      </w:r>
      <w:r w:rsidR="00291830" w:rsidRPr="00CF3FA2">
        <w:rPr>
          <w:color w:val="222222"/>
        </w:rPr>
        <w:t>i</w:t>
      </w:r>
      <w:r w:rsidR="00875127" w:rsidRPr="00CF3FA2">
        <w:rPr>
          <w:color w:val="222222"/>
        </w:rPr>
        <w:t>n light of the difference in citizenship regimes between England, German Europe and the Low Countries</w:t>
      </w:r>
      <w:r w:rsidR="00EF1F55" w:rsidRPr="00CF3FA2">
        <w:rPr>
          <w:color w:val="222222"/>
        </w:rPr>
        <w:t>.</w:t>
      </w:r>
    </w:p>
    <w:p w:rsidR="004A5FD4" w:rsidRPr="00563329" w:rsidRDefault="00C82B23" w:rsidP="00DD61D3">
      <w:pPr>
        <w:spacing w:line="360" w:lineRule="auto"/>
        <w:ind w:firstLine="720"/>
      </w:pPr>
      <w:r w:rsidRPr="00B850E7">
        <w:rPr>
          <w:color w:val="222222"/>
        </w:rPr>
        <w:t>Th</w:t>
      </w:r>
      <w:r w:rsidR="00030B2E" w:rsidRPr="00B850E7">
        <w:rPr>
          <w:color w:val="222222"/>
        </w:rPr>
        <w:t xml:space="preserve">e results in </w:t>
      </w:r>
      <w:r w:rsidR="008D7A16" w:rsidRPr="00B850E7">
        <w:rPr>
          <w:color w:val="222222"/>
        </w:rPr>
        <w:t>T</w:t>
      </w:r>
      <w:r w:rsidR="00030B2E" w:rsidRPr="0094728F">
        <w:rPr>
          <w:color w:val="222222"/>
        </w:rPr>
        <w:t xml:space="preserve">able 7 </w:t>
      </w:r>
      <w:r w:rsidR="0074210D" w:rsidRPr="0094728F">
        <w:rPr>
          <w:color w:val="222222"/>
        </w:rPr>
        <w:t xml:space="preserve">confirm </w:t>
      </w:r>
      <w:r w:rsidRPr="0094728F">
        <w:rPr>
          <w:color w:val="222222"/>
        </w:rPr>
        <w:t>that citizensh</w:t>
      </w:r>
      <w:r w:rsidR="009235C1" w:rsidRPr="00DF5FFF">
        <w:rPr>
          <w:color w:val="222222"/>
        </w:rPr>
        <w:t>ip rates tailed off after 1800</w:t>
      </w:r>
      <w:r w:rsidRPr="00DF5FFF">
        <w:rPr>
          <w:color w:val="222222"/>
        </w:rPr>
        <w:t>. Regional coefficients show that the Northern and Southern Netherlands were the main outliers</w:t>
      </w:r>
      <w:r w:rsidRPr="00563329">
        <w:rPr>
          <w:color w:val="222222"/>
        </w:rPr>
        <w:t xml:space="preserve">. </w:t>
      </w:r>
      <w:r w:rsidR="004A5FD4" w:rsidRPr="00CF3FA2">
        <w:rPr>
          <w:color w:val="222222"/>
        </w:rPr>
        <w:t>Th</w:t>
      </w:r>
      <w:r w:rsidR="00A624F0">
        <w:rPr>
          <w:color w:val="222222"/>
        </w:rPr>
        <w:t>e</w:t>
      </w:r>
      <w:r w:rsidR="004A5FD4" w:rsidRPr="00CF3FA2">
        <w:rPr>
          <w:color w:val="222222"/>
        </w:rPr>
        <w:t xml:space="preserve"> impli</w:t>
      </w:r>
      <w:r w:rsidR="00A624F0">
        <w:rPr>
          <w:color w:val="222222"/>
        </w:rPr>
        <w:t xml:space="preserve">cation is that </w:t>
      </w:r>
      <w:r w:rsidR="004A5FD4" w:rsidRPr="00CF3FA2">
        <w:rPr>
          <w:color w:val="222222"/>
        </w:rPr>
        <w:t xml:space="preserve">that </w:t>
      </w:r>
      <w:r w:rsidR="004A5FD4" w:rsidRPr="00CF3FA2">
        <w:t xml:space="preserve">national or regional characteristics did produce differences in citizenship. The statistically significant coefficients for the </w:t>
      </w:r>
      <w:r w:rsidR="00F07842" w:rsidRPr="00CF3FA2">
        <w:t xml:space="preserve">Northern and Southern </w:t>
      </w:r>
      <w:r w:rsidR="004A5FD4" w:rsidRPr="00CF3FA2">
        <w:t xml:space="preserve">Netherlands </w:t>
      </w:r>
      <w:r w:rsidR="00F07842" w:rsidRPr="00CF3FA2">
        <w:t>fits</w:t>
      </w:r>
      <w:r w:rsidR="004A5FD4" w:rsidRPr="00CF3FA2">
        <w:t xml:space="preserve"> with other evidence </w:t>
      </w:r>
      <w:r w:rsidR="004A5FD4" w:rsidRPr="00CF3FA2">
        <w:rPr>
          <w:color w:val="222222"/>
        </w:rPr>
        <w:t>that urban rights for outsiders (who could not inherit) were relatively accessible in the Dutch Republic.</w:t>
      </w:r>
      <w:r w:rsidR="004A5FD4" w:rsidRPr="00CF3FA2">
        <w:t xml:space="preserve"> Recent research has established that parliaments were more active in England and the Dutch Republic (Bosker</w:t>
      </w:r>
      <w:r w:rsidR="00087B33" w:rsidRPr="00CF3FA2">
        <w:t>, Buringh,</w:t>
      </w:r>
      <w:r w:rsidR="004A5FD4" w:rsidRPr="00CF3FA2">
        <w:t xml:space="preserve"> and Van Zanden, 201</w:t>
      </w:r>
      <w:r w:rsidR="00087B33" w:rsidRPr="00CF3FA2">
        <w:t>2</w:t>
      </w:r>
      <w:r w:rsidR="004A5FD4" w:rsidRPr="00CF3FA2">
        <w:t xml:space="preserve">). </w:t>
      </w:r>
      <w:r w:rsidR="00F63FEA">
        <w:t>L</w:t>
      </w:r>
      <w:r w:rsidR="004A5FD4" w:rsidRPr="00CF3FA2">
        <w:t xml:space="preserve">ess constrained monarchs in the Southern Netherlands from the eighteenth century could </w:t>
      </w:r>
      <w:r w:rsidR="00E416A7">
        <w:t xml:space="preserve">help </w:t>
      </w:r>
      <w:r w:rsidR="004A5FD4" w:rsidRPr="00CF3FA2">
        <w:t>expla</w:t>
      </w:r>
      <w:r w:rsidR="00E416A7">
        <w:t>i</w:t>
      </w:r>
      <w:r w:rsidR="004A5FD4" w:rsidRPr="00CF3FA2">
        <w:t>n lower rates of local political enfranchisement through citizenship. The variation within German Europe suggest</w:t>
      </w:r>
      <w:r w:rsidR="00F07842" w:rsidRPr="00CF3FA2">
        <w:t>s</w:t>
      </w:r>
      <w:r w:rsidR="004A5FD4" w:rsidRPr="00CF3FA2">
        <w:t xml:space="preserve"> that differences in the direct political treatment of cities was important, with free imperial cities having much higher citizenship rates than cities in territorial states. </w:t>
      </w:r>
    </w:p>
    <w:p w:rsidR="00EC5F36" w:rsidRPr="00DF5FFF" w:rsidRDefault="004A5FD4" w:rsidP="008744AA">
      <w:pPr>
        <w:spacing w:line="360" w:lineRule="auto"/>
        <w:ind w:firstLine="720"/>
      </w:pPr>
      <w:r w:rsidRPr="00563329">
        <w:rPr>
          <w:color w:val="222222"/>
        </w:rPr>
        <w:t>Table 7 also shows that p</w:t>
      </w:r>
      <w:r w:rsidR="005116D1" w:rsidRPr="00563329">
        <w:rPr>
          <w:color w:val="222222"/>
        </w:rPr>
        <w:t xml:space="preserve">opulation </w:t>
      </w:r>
      <w:r w:rsidR="00B83435" w:rsidRPr="00B850E7">
        <w:rPr>
          <w:color w:val="222222"/>
        </w:rPr>
        <w:t xml:space="preserve">size </w:t>
      </w:r>
      <w:r w:rsidR="005116D1" w:rsidRPr="00972C8E">
        <w:rPr>
          <w:color w:val="222222"/>
        </w:rPr>
        <w:t xml:space="preserve">is highly significant, but the magnitude of the coefficient </w:t>
      </w:r>
      <w:r w:rsidR="00DF5FFF">
        <w:rPr>
          <w:color w:val="222222"/>
        </w:rPr>
        <w:t xml:space="preserve">implies that </w:t>
      </w:r>
      <w:r w:rsidR="008D7A16" w:rsidRPr="0094728F">
        <w:rPr>
          <w:color w:val="222222"/>
        </w:rPr>
        <w:t xml:space="preserve">city </w:t>
      </w:r>
      <w:r w:rsidR="005116D1" w:rsidRPr="0094728F">
        <w:rPr>
          <w:color w:val="222222"/>
        </w:rPr>
        <w:t xml:space="preserve">size mattered in a substantive way mostly when comparing the largest metropolises with </w:t>
      </w:r>
      <w:r w:rsidR="00D83C96" w:rsidRPr="0094728F">
        <w:rPr>
          <w:color w:val="222222"/>
        </w:rPr>
        <w:t xml:space="preserve">the </w:t>
      </w:r>
      <w:r w:rsidR="005116D1" w:rsidRPr="00DF5FFF">
        <w:rPr>
          <w:color w:val="222222"/>
        </w:rPr>
        <w:t>rest</w:t>
      </w:r>
      <w:r w:rsidR="00DF5FFF">
        <w:rPr>
          <w:color w:val="222222"/>
        </w:rPr>
        <w:t>. London’s</w:t>
      </w:r>
      <w:r w:rsidR="00EF1F55" w:rsidRPr="00DF5FFF">
        <w:rPr>
          <w:color w:val="222222"/>
        </w:rPr>
        <w:t xml:space="preserve"> size accounts for much of the city’s exceptionally low citizenship rate</w:t>
      </w:r>
      <w:r w:rsidRPr="00DF5FFF">
        <w:rPr>
          <w:color w:val="222222"/>
        </w:rPr>
        <w:t xml:space="preserve">; a population of about 700 thousand in the early eighteenth century translates into a nearly </w:t>
      </w:r>
      <w:r w:rsidR="00875127" w:rsidRPr="00DF5FFF">
        <w:rPr>
          <w:color w:val="222222"/>
        </w:rPr>
        <w:t xml:space="preserve">5 percentage points </w:t>
      </w:r>
      <w:r w:rsidRPr="00DF5FFF">
        <w:rPr>
          <w:color w:val="222222"/>
        </w:rPr>
        <w:t xml:space="preserve">difference against </w:t>
      </w:r>
      <w:r w:rsidR="00506CDB" w:rsidRPr="00DF5FFF">
        <w:rPr>
          <w:color w:val="222222"/>
        </w:rPr>
        <w:t xml:space="preserve">provincial cities like Leicester </w:t>
      </w:r>
      <w:r w:rsidRPr="00DF5FFF">
        <w:rPr>
          <w:color w:val="222222"/>
        </w:rPr>
        <w:t>and</w:t>
      </w:r>
      <w:r w:rsidR="00506CDB" w:rsidRPr="00DF5FFF">
        <w:rPr>
          <w:color w:val="222222"/>
        </w:rPr>
        <w:t xml:space="preserve"> York.</w:t>
      </w:r>
      <w:r w:rsidR="004A1D26" w:rsidRPr="00563329">
        <w:rPr>
          <w:rStyle w:val="FootnoteReference"/>
          <w:color w:val="222222"/>
        </w:rPr>
        <w:footnoteReference w:id="57"/>
      </w:r>
      <w:r w:rsidR="00506CDB" w:rsidRPr="00563329">
        <w:rPr>
          <w:color w:val="222222"/>
        </w:rPr>
        <w:t xml:space="preserve"> </w:t>
      </w:r>
      <w:r w:rsidR="00187BFC" w:rsidRPr="00563329">
        <w:t xml:space="preserve">There are two </w:t>
      </w:r>
      <w:r w:rsidRPr="00B850E7">
        <w:t xml:space="preserve">main </w:t>
      </w:r>
      <w:r w:rsidR="00187BFC" w:rsidRPr="00972C8E">
        <w:t xml:space="preserve">candidate explanations for </w:t>
      </w:r>
      <w:r w:rsidR="00187BFC" w:rsidRPr="0094728F">
        <w:t>this pattern, related to both the demand for citizenship and the wil</w:t>
      </w:r>
      <w:r w:rsidR="00B47DBA" w:rsidRPr="0094728F">
        <w:t>l</w:t>
      </w:r>
      <w:r w:rsidR="00187BFC" w:rsidRPr="0094728F">
        <w:t>in</w:t>
      </w:r>
      <w:r w:rsidR="00B47DBA" w:rsidRPr="0094728F">
        <w:t>gn</w:t>
      </w:r>
      <w:r w:rsidR="00187BFC" w:rsidRPr="00DF5FFF">
        <w:t>ess of urban authorities to supply the status. D</w:t>
      </w:r>
      <w:r w:rsidR="00EC5F36" w:rsidRPr="00DF5FFF">
        <w:t xml:space="preserve">emand for citizenship may have been lower in the largest cities, where economic activity was more diverse, and many profitable activities lay outside of the regulated sector (Amsterdam), or in </w:t>
      </w:r>
      <w:r w:rsidR="00B47DBA" w:rsidRPr="00DF5FFF">
        <w:t>extramural</w:t>
      </w:r>
      <w:r w:rsidR="00EC5F36" w:rsidRPr="00DF5FFF">
        <w:t xml:space="preserve"> locations </w:t>
      </w:r>
      <w:r w:rsidR="00B47DBA" w:rsidRPr="00DF5FFF">
        <w:t>where the city had grown beyond its</w:t>
      </w:r>
      <w:r w:rsidR="00EC5F36" w:rsidRPr="00DF5FFF">
        <w:t xml:space="preserve"> traditional </w:t>
      </w:r>
      <w:r w:rsidR="00B47DBA" w:rsidRPr="00DF5FFF">
        <w:t xml:space="preserve">boundaries </w:t>
      </w:r>
      <w:r w:rsidR="00EC5F36" w:rsidRPr="00DF5FFF">
        <w:t xml:space="preserve">(London). </w:t>
      </w:r>
      <w:r w:rsidR="00187BFC" w:rsidRPr="00DF5FFF">
        <w:t xml:space="preserve">On the supply side, </w:t>
      </w:r>
      <w:r w:rsidR="00EC5F36" w:rsidRPr="00DF5FFF">
        <w:t>low</w:t>
      </w:r>
      <w:r w:rsidR="00AE4E0E" w:rsidRPr="00DF5FFF">
        <w:t>er</w:t>
      </w:r>
      <w:r w:rsidR="00EC5F36" w:rsidRPr="00DF5FFF">
        <w:t xml:space="preserve"> citizenship rates in the largest cities are also consistent with theoretical perspectives on collective action.</w:t>
      </w:r>
      <w:r w:rsidR="00BE124E" w:rsidRPr="00563329">
        <w:rPr>
          <w:rStyle w:val="FootnoteReference"/>
        </w:rPr>
        <w:footnoteReference w:id="58"/>
      </w:r>
      <w:r w:rsidR="00EC5F36" w:rsidRPr="00563329">
        <w:t xml:space="preserve"> Even with fairly low citizenship rates the largest cities in Europe still had large numbers of citizens</w:t>
      </w:r>
      <w:r w:rsidR="00EC5F36" w:rsidRPr="00972C8E">
        <w:t xml:space="preserve">. </w:t>
      </w:r>
      <w:r w:rsidR="00187BFC" w:rsidRPr="0094728F">
        <w:lastRenderedPageBreak/>
        <w:t xml:space="preserve">Monitoring and enforcement costs to prevent rent dissipation and free riding </w:t>
      </w:r>
      <w:r w:rsidR="00AE4E0E" w:rsidRPr="0094728F">
        <w:t>will</w:t>
      </w:r>
      <w:r w:rsidR="00187BFC" w:rsidRPr="0094728F">
        <w:t xml:space="preserve"> rise steeply as </w:t>
      </w:r>
      <w:r w:rsidR="00AE4E0E" w:rsidRPr="00DF5FFF">
        <w:t xml:space="preserve">the size of </w:t>
      </w:r>
      <w:r w:rsidR="00187BFC" w:rsidRPr="00DF5FFF">
        <w:t>group</w:t>
      </w:r>
      <w:r w:rsidR="00AE4E0E" w:rsidRPr="00DF5FFF">
        <w:t>s</w:t>
      </w:r>
      <w:r w:rsidR="00187BFC" w:rsidRPr="00DF5FFF">
        <w:t xml:space="preserve"> </w:t>
      </w:r>
      <w:r w:rsidR="00AE4E0E" w:rsidRPr="00DF5FFF">
        <w:t xml:space="preserve">increased </w:t>
      </w:r>
      <w:r w:rsidR="00187BFC" w:rsidRPr="00DF5FFF">
        <w:t>in larger cities</w:t>
      </w:r>
      <w:r w:rsidR="00AE4E0E" w:rsidRPr="00DF5FFF">
        <w:t>,</w:t>
      </w:r>
      <w:r w:rsidR="00187BFC" w:rsidRPr="00DF5FFF">
        <w:t xml:space="preserve"> where </w:t>
      </w:r>
      <w:r w:rsidR="00EC5F36" w:rsidRPr="00DF5FFF">
        <w:t xml:space="preserve">geographical scale </w:t>
      </w:r>
      <w:r w:rsidR="00AE4E0E" w:rsidRPr="00DF5FFF">
        <w:t xml:space="preserve">and spatial complexity were </w:t>
      </w:r>
      <w:r w:rsidR="00EC5F36" w:rsidRPr="00DF5FFF">
        <w:t>barrier</w:t>
      </w:r>
      <w:r w:rsidR="00AE4E0E" w:rsidRPr="00DF5FFF">
        <w:t>s</w:t>
      </w:r>
      <w:r w:rsidR="00EC5F36" w:rsidRPr="00DF5FFF">
        <w:t xml:space="preserve"> to control. In this </w:t>
      </w:r>
      <w:r w:rsidR="00AE4E0E" w:rsidRPr="00DF5FFF">
        <w:t>setting,</w:t>
      </w:r>
      <w:r w:rsidR="00EC5F36" w:rsidRPr="00DF5FFF">
        <w:t xml:space="preserve"> it </w:t>
      </w:r>
      <w:r w:rsidR="00A624F0">
        <w:t>is</w:t>
      </w:r>
      <w:r w:rsidR="00EC5F36" w:rsidRPr="00DF5FFF">
        <w:t xml:space="preserve"> unsurprising </w:t>
      </w:r>
      <w:r w:rsidR="00A624F0">
        <w:t>that</w:t>
      </w:r>
      <w:r w:rsidR="00AE4E0E" w:rsidRPr="00DF5FFF">
        <w:t xml:space="preserve"> </w:t>
      </w:r>
      <w:r w:rsidR="00EC5F36" w:rsidRPr="00DF5FFF">
        <w:t xml:space="preserve">citizen </w:t>
      </w:r>
      <w:r w:rsidR="00AE4E0E" w:rsidRPr="00DF5FFF">
        <w:t xml:space="preserve">numbers </w:t>
      </w:r>
      <w:r w:rsidR="00EC5F36" w:rsidRPr="00DF5FFF">
        <w:t xml:space="preserve">did not keep up with population growth beyond a certain threshold. </w:t>
      </w:r>
    </w:p>
    <w:p w:rsidR="00D21950" w:rsidRPr="00563329" w:rsidRDefault="00704212" w:rsidP="003E55C1">
      <w:pPr>
        <w:spacing w:line="360" w:lineRule="auto"/>
        <w:ind w:firstLine="720"/>
        <w:rPr>
          <w:color w:val="222222"/>
        </w:rPr>
      </w:pPr>
      <w:r w:rsidRPr="00CF3FA2">
        <w:rPr>
          <w:color w:val="222222"/>
        </w:rPr>
        <w:t>Earlier, we argued that early modern citizenship was important in terms of how economic rent</w:t>
      </w:r>
      <w:r w:rsidR="004A5FD4" w:rsidRPr="00CF3FA2">
        <w:rPr>
          <w:color w:val="222222"/>
        </w:rPr>
        <w:t>s</w:t>
      </w:r>
      <w:r w:rsidRPr="00CF3FA2">
        <w:rPr>
          <w:color w:val="222222"/>
        </w:rPr>
        <w:t xml:space="preserve"> and political voice were distributed within urban populations.  </w:t>
      </w:r>
      <w:r w:rsidR="00A624F0">
        <w:rPr>
          <w:color w:val="222222"/>
        </w:rPr>
        <w:t>I</w:t>
      </w:r>
      <w:r w:rsidRPr="00CF3FA2">
        <w:rPr>
          <w:color w:val="222222"/>
        </w:rPr>
        <w:t xml:space="preserve">f citizenship mattered for the distribution of economic rents, </w:t>
      </w:r>
      <w:r w:rsidR="00F62548" w:rsidRPr="00CF3FA2">
        <w:rPr>
          <w:color w:val="222222"/>
        </w:rPr>
        <w:t xml:space="preserve">there are potential </w:t>
      </w:r>
      <w:r w:rsidRPr="00CF3FA2">
        <w:rPr>
          <w:color w:val="222222"/>
        </w:rPr>
        <w:t>implications for income inequality. Our fin</w:t>
      </w:r>
      <w:r w:rsidR="00F62548" w:rsidRPr="00CF3FA2">
        <w:rPr>
          <w:color w:val="222222"/>
        </w:rPr>
        <w:t>ding that there were substantially</w:t>
      </w:r>
      <w:r w:rsidRPr="00CF3FA2">
        <w:rPr>
          <w:color w:val="222222"/>
        </w:rPr>
        <w:t xml:space="preserve"> lower citizenship rates in the early 19</w:t>
      </w:r>
      <w:r w:rsidRPr="00CF3FA2">
        <w:rPr>
          <w:color w:val="222222"/>
          <w:vertAlign w:val="superscript"/>
        </w:rPr>
        <w:t>th</w:t>
      </w:r>
      <w:r w:rsidRPr="00CF3FA2">
        <w:rPr>
          <w:color w:val="222222"/>
        </w:rPr>
        <w:t xml:space="preserve"> century than in the </w:t>
      </w:r>
      <w:r w:rsidR="00F62548" w:rsidRPr="00CF3FA2">
        <w:rPr>
          <w:color w:val="222222"/>
        </w:rPr>
        <w:t xml:space="preserve">previous 150 years is in line with research showing that income inequality rose </w:t>
      </w:r>
      <w:r w:rsidR="00D21950" w:rsidRPr="00CF3FA2">
        <w:rPr>
          <w:color w:val="222222"/>
        </w:rPr>
        <w:t xml:space="preserve">sharply </w:t>
      </w:r>
      <w:r w:rsidR="00F62548" w:rsidRPr="00CF3FA2">
        <w:rPr>
          <w:color w:val="222222"/>
        </w:rPr>
        <w:t>to</w:t>
      </w:r>
      <w:r w:rsidR="00D21950" w:rsidRPr="00CF3FA2">
        <w:rPr>
          <w:color w:val="222222"/>
        </w:rPr>
        <w:t xml:space="preserve">wards </w:t>
      </w:r>
      <w:r w:rsidR="00F62548" w:rsidRPr="00CF3FA2">
        <w:rPr>
          <w:color w:val="222222"/>
        </w:rPr>
        <w:t>the beginning of the Industrial Revolution.</w:t>
      </w:r>
      <w:r w:rsidR="00C77B5E" w:rsidRPr="00CF3FA2">
        <w:rPr>
          <w:rStyle w:val="FootnoteReference"/>
          <w:color w:val="222222"/>
        </w:rPr>
        <w:footnoteReference w:id="59"/>
      </w:r>
      <w:r w:rsidR="00F62548" w:rsidRPr="00CF3FA2">
        <w:rPr>
          <w:color w:val="222222"/>
        </w:rPr>
        <w:t xml:space="preserve"> </w:t>
      </w:r>
      <w:r w:rsidR="00D21950" w:rsidRPr="00CF3FA2">
        <w:rPr>
          <w:color w:val="222222"/>
        </w:rPr>
        <w:t xml:space="preserve">The dynamics of citizenship rates within the period 1650 to 1800, however, do not </w:t>
      </w:r>
      <w:r w:rsidR="00D56879" w:rsidRPr="00CF3FA2">
        <w:rPr>
          <w:color w:val="222222"/>
        </w:rPr>
        <w:t>align</w:t>
      </w:r>
      <w:r w:rsidR="00D21950" w:rsidRPr="00CF3FA2">
        <w:rPr>
          <w:color w:val="222222"/>
        </w:rPr>
        <w:t xml:space="preserve"> closely with reported inequality trends.</w:t>
      </w:r>
      <w:r w:rsidR="00C77B5E" w:rsidRPr="00CF3FA2">
        <w:rPr>
          <w:rStyle w:val="FootnoteReference"/>
          <w:color w:val="222222"/>
        </w:rPr>
        <w:footnoteReference w:id="60"/>
      </w:r>
      <w:r w:rsidR="00D21950" w:rsidRPr="00CF3FA2">
        <w:rPr>
          <w:color w:val="222222"/>
        </w:rPr>
        <w:t xml:space="preserve"> How patterns </w:t>
      </w:r>
      <w:r w:rsidR="00D56879" w:rsidRPr="00CF3FA2">
        <w:rPr>
          <w:color w:val="222222"/>
        </w:rPr>
        <w:t>o</w:t>
      </w:r>
      <w:r w:rsidR="00D21950" w:rsidRPr="00CF3FA2">
        <w:rPr>
          <w:color w:val="222222"/>
        </w:rPr>
        <w:t>f equality in opportunity (as represented by citizenship) correspond to equality of outcomes (in terms of income and wealth) is a fruitful topic for further research.</w:t>
      </w:r>
    </w:p>
    <w:p w:rsidR="00704212" w:rsidRPr="00563329" w:rsidRDefault="00A624F0">
      <w:pPr>
        <w:spacing w:line="360" w:lineRule="auto"/>
        <w:ind w:firstLine="720"/>
        <w:rPr>
          <w:color w:val="222222"/>
        </w:rPr>
      </w:pPr>
      <w:r>
        <w:rPr>
          <w:color w:val="222222"/>
        </w:rPr>
        <w:t>D</w:t>
      </w:r>
      <w:r w:rsidR="00D21950" w:rsidRPr="00CF3FA2">
        <w:rPr>
          <w:color w:val="222222"/>
        </w:rPr>
        <w:t>id differences in the distribution of political voice through citizenship translate into patterns of public spending and the provision of public goods? This question is hard to answer</w:t>
      </w:r>
      <w:r w:rsidR="00964D58" w:rsidRPr="00CF3FA2">
        <w:rPr>
          <w:color w:val="222222"/>
        </w:rPr>
        <w:t xml:space="preserve"> definitively</w:t>
      </w:r>
      <w:r w:rsidR="00D21950" w:rsidRPr="00CF3FA2">
        <w:rPr>
          <w:color w:val="222222"/>
        </w:rPr>
        <w:t xml:space="preserve">, given the limited evidence on spending at the sub-national level. However, the </w:t>
      </w:r>
      <w:r w:rsidR="00E416A7">
        <w:rPr>
          <w:color w:val="222222"/>
        </w:rPr>
        <w:t xml:space="preserve">timing of the peak of </w:t>
      </w:r>
      <w:r w:rsidR="00D21950" w:rsidRPr="00CF3FA2">
        <w:rPr>
          <w:color w:val="222222"/>
        </w:rPr>
        <w:t xml:space="preserve"> urban citizenship</w:t>
      </w:r>
      <w:r w:rsidR="00E416A7">
        <w:rPr>
          <w:color w:val="222222"/>
        </w:rPr>
        <w:t xml:space="preserve"> in </w:t>
      </w:r>
      <w:r w:rsidR="00D21950" w:rsidRPr="00CF3FA2">
        <w:rPr>
          <w:color w:val="222222"/>
        </w:rPr>
        <w:t xml:space="preserve"> England and the Northern Netherlands </w:t>
      </w:r>
      <w:r w:rsidR="00E416A7">
        <w:rPr>
          <w:color w:val="222222"/>
        </w:rPr>
        <w:t xml:space="preserve">is well matched to the </w:t>
      </w:r>
      <w:r w:rsidR="00D21950" w:rsidRPr="00CF3FA2">
        <w:rPr>
          <w:color w:val="222222"/>
        </w:rPr>
        <w:t xml:space="preserve"> </w:t>
      </w:r>
      <w:r w:rsidR="00E416A7">
        <w:rPr>
          <w:color w:val="222222"/>
        </w:rPr>
        <w:t xml:space="preserve">pre-1850 </w:t>
      </w:r>
      <w:r w:rsidR="00D21950" w:rsidRPr="00CF3FA2">
        <w:rPr>
          <w:color w:val="222222"/>
        </w:rPr>
        <w:t>peak o</w:t>
      </w:r>
      <w:r w:rsidR="00F07842" w:rsidRPr="00CF3FA2">
        <w:rPr>
          <w:color w:val="222222"/>
        </w:rPr>
        <w:t>f</w:t>
      </w:r>
      <w:r w:rsidR="00D21950" w:rsidRPr="00CF3FA2">
        <w:rPr>
          <w:color w:val="222222"/>
        </w:rPr>
        <w:t xml:space="preserve"> social spending as a share of GDP</w:t>
      </w:r>
      <w:r w:rsidR="00CA4C9B" w:rsidRPr="00CF3FA2">
        <w:rPr>
          <w:color w:val="222222"/>
        </w:rPr>
        <w:t>.</w:t>
      </w:r>
      <w:r w:rsidR="00C77B5E" w:rsidRPr="00CF3FA2">
        <w:rPr>
          <w:rStyle w:val="FootnoteReference"/>
          <w:color w:val="222222"/>
        </w:rPr>
        <w:footnoteReference w:id="61"/>
      </w:r>
      <w:r w:rsidR="00CA4C9B" w:rsidRPr="00563329">
        <w:rPr>
          <w:color w:val="222222"/>
        </w:rPr>
        <w:t xml:space="preserve"> </w:t>
      </w:r>
    </w:p>
    <w:p w:rsidR="006F7B0D" w:rsidRPr="00563329" w:rsidRDefault="003E55C1" w:rsidP="003E55C1">
      <w:pPr>
        <w:spacing w:line="360" w:lineRule="auto"/>
        <w:ind w:firstLine="720"/>
      </w:pPr>
      <w:r w:rsidRPr="00B850E7">
        <w:rPr>
          <w:color w:val="222222"/>
        </w:rPr>
        <w:t xml:space="preserve">How do </w:t>
      </w:r>
      <w:r w:rsidR="002A45DA" w:rsidRPr="00972C8E">
        <w:rPr>
          <w:color w:val="222222"/>
        </w:rPr>
        <w:t>the citizenship patterns we have uncovered fit into longer run changes in cit</w:t>
      </w:r>
      <w:r w:rsidR="002A45DA" w:rsidRPr="0094728F">
        <w:rPr>
          <w:color w:val="222222"/>
        </w:rPr>
        <w:t>izenship and political inclusiveness</w:t>
      </w:r>
      <w:r w:rsidRPr="0094728F">
        <w:rPr>
          <w:color w:val="222222"/>
        </w:rPr>
        <w:t xml:space="preserve">? </w:t>
      </w:r>
      <w:r w:rsidR="002A45DA" w:rsidRPr="0094728F">
        <w:rPr>
          <w:color w:val="222222"/>
        </w:rPr>
        <w:t>While early-modern citizenship has</w:t>
      </w:r>
      <w:r w:rsidR="00CF190F" w:rsidRPr="0094728F">
        <w:rPr>
          <w:color w:val="222222"/>
        </w:rPr>
        <w:t xml:space="preserve"> well-established</w:t>
      </w:r>
      <w:r w:rsidR="002A45DA" w:rsidRPr="00DF5FFF">
        <w:rPr>
          <w:color w:val="222222"/>
        </w:rPr>
        <w:t xml:space="preserve"> roots in the medieval period, e</w:t>
      </w:r>
      <w:r w:rsidR="00307182" w:rsidRPr="00DF5FFF">
        <w:rPr>
          <w:color w:val="222222"/>
        </w:rPr>
        <w:t xml:space="preserve">vidence on citizenship prior to </w:t>
      </w:r>
      <w:r w:rsidR="002A45DA" w:rsidRPr="00DF5FFF">
        <w:rPr>
          <w:color w:val="222222"/>
        </w:rPr>
        <w:t xml:space="preserve">1500 </w:t>
      </w:r>
      <w:r w:rsidR="00307182" w:rsidRPr="00DF5FFF">
        <w:rPr>
          <w:color w:val="222222"/>
        </w:rPr>
        <w:t>is too scarce to identify earlier trends.</w:t>
      </w:r>
      <w:r w:rsidR="000D10D8" w:rsidRPr="00563329">
        <w:rPr>
          <w:rStyle w:val="FootnoteReference"/>
          <w:color w:val="222222"/>
        </w:rPr>
        <w:footnoteReference w:id="62"/>
      </w:r>
      <w:r w:rsidR="00CF190F" w:rsidRPr="00563329">
        <w:rPr>
          <w:color w:val="222222"/>
        </w:rPr>
        <w:t xml:space="preserve"> </w:t>
      </w:r>
      <w:r w:rsidR="00DF5FFF">
        <w:rPr>
          <w:color w:val="222222"/>
        </w:rPr>
        <w:t>In</w:t>
      </w:r>
      <w:r w:rsidR="00E416A7">
        <w:rPr>
          <w:color w:val="222222"/>
        </w:rPr>
        <w:t xml:space="preserve"> </w:t>
      </w:r>
      <w:r w:rsidR="00CF190F" w:rsidRPr="00563329">
        <w:rPr>
          <w:color w:val="222222"/>
        </w:rPr>
        <w:t>the</w:t>
      </w:r>
      <w:r w:rsidR="00307182" w:rsidRPr="00563329">
        <w:rPr>
          <w:color w:val="222222"/>
        </w:rPr>
        <w:t xml:space="preserve"> </w:t>
      </w:r>
      <w:r w:rsidR="008D7A16" w:rsidRPr="00972C8E">
        <w:rPr>
          <w:color w:val="222222"/>
        </w:rPr>
        <w:t>nineteenth</w:t>
      </w:r>
      <w:r w:rsidRPr="00972C8E">
        <w:rPr>
          <w:color w:val="222222"/>
        </w:rPr>
        <w:t xml:space="preserve"> century, Europe moved </w:t>
      </w:r>
      <w:r w:rsidR="00D81BEA" w:rsidRPr="0094728F">
        <w:rPr>
          <w:color w:val="222222"/>
        </w:rPr>
        <w:t>from local urban citizenship to national citizenship regimes.</w:t>
      </w:r>
      <w:r w:rsidR="00693471" w:rsidRPr="0094728F">
        <w:rPr>
          <w:color w:val="222222"/>
        </w:rPr>
        <w:t xml:space="preserve"> </w:t>
      </w:r>
      <w:r w:rsidR="00693471" w:rsidRPr="00CF3FA2">
        <w:rPr>
          <w:color w:val="222222"/>
        </w:rPr>
        <w:t>This transition was a core element of the broader decline of urban autonomy in favour of the nation state</w:t>
      </w:r>
      <w:r w:rsidR="002E2A0A" w:rsidRPr="00CF3FA2">
        <w:rPr>
          <w:color w:val="222222"/>
        </w:rPr>
        <w:t>. T</w:t>
      </w:r>
      <w:r w:rsidR="00693471" w:rsidRPr="00CF3FA2">
        <w:rPr>
          <w:color w:val="222222"/>
        </w:rPr>
        <w:t>he reduced political autonomy of cities</w:t>
      </w:r>
      <w:r w:rsidR="002E2A0A" w:rsidRPr="00CF3FA2">
        <w:rPr>
          <w:color w:val="222222"/>
        </w:rPr>
        <w:t xml:space="preserve">, particularly in parts of Europe directly affected by the French Revolution, </w:t>
      </w:r>
      <w:r w:rsidR="00693471" w:rsidRPr="00CF3FA2">
        <w:rPr>
          <w:color w:val="222222"/>
        </w:rPr>
        <w:t>made urban citizenship irrelevant for m</w:t>
      </w:r>
      <w:r w:rsidR="002E2A0A" w:rsidRPr="00CF3FA2">
        <w:rPr>
          <w:color w:val="222222"/>
        </w:rPr>
        <w:t>any aspects of economic and political life.</w:t>
      </w:r>
      <w:r w:rsidR="003200EB" w:rsidRPr="00CF3FA2">
        <w:rPr>
          <w:rStyle w:val="FootnoteReference"/>
          <w:color w:val="222222"/>
        </w:rPr>
        <w:footnoteReference w:id="63"/>
      </w:r>
      <w:r w:rsidR="00D81BEA" w:rsidRPr="00563329">
        <w:rPr>
          <w:color w:val="222222"/>
        </w:rPr>
        <w:t xml:space="preserve"> </w:t>
      </w:r>
      <w:r w:rsidR="00045913" w:rsidRPr="00B850E7">
        <w:t xml:space="preserve">Comparisons of </w:t>
      </w:r>
      <w:r w:rsidR="00045913" w:rsidRPr="00972C8E">
        <w:t xml:space="preserve">urban, corporate citizenship </w:t>
      </w:r>
      <w:r w:rsidR="00F63FEA">
        <w:t xml:space="preserve">before 1850 </w:t>
      </w:r>
      <w:r w:rsidR="00045913" w:rsidRPr="00972C8E">
        <w:t xml:space="preserve">and </w:t>
      </w:r>
      <w:r w:rsidRPr="0094728F">
        <w:lastRenderedPageBreak/>
        <w:t xml:space="preserve">modern </w:t>
      </w:r>
      <w:r w:rsidR="00045913" w:rsidRPr="0094728F">
        <w:t>national citizenship</w:t>
      </w:r>
      <w:r w:rsidR="00D81BEA" w:rsidRPr="00DF5FFF">
        <w:t xml:space="preserve"> must be made carefully</w:t>
      </w:r>
      <w:r w:rsidR="0009541D" w:rsidRPr="00DF5FFF">
        <w:t>.</w:t>
      </w:r>
      <w:r w:rsidR="00045913" w:rsidRPr="00DF5FFF">
        <w:t xml:space="preserve"> Citizens of modern national states </w:t>
      </w:r>
      <w:r w:rsidR="00D81BEA" w:rsidRPr="00563329">
        <w:t>typ</w:t>
      </w:r>
      <w:r w:rsidR="00371F50" w:rsidRPr="00563329">
        <w:t>i</w:t>
      </w:r>
      <w:r w:rsidR="00D81BEA" w:rsidRPr="00563329">
        <w:t>cally</w:t>
      </w:r>
      <w:r w:rsidR="00307182" w:rsidRPr="00563329">
        <w:t xml:space="preserve"> </w:t>
      </w:r>
      <w:r w:rsidR="00045913" w:rsidRPr="00563329">
        <w:t xml:space="preserve">enjoy </w:t>
      </w:r>
      <w:r w:rsidR="00307182" w:rsidRPr="00563329">
        <w:t xml:space="preserve">a greater </w:t>
      </w:r>
      <w:r w:rsidR="00045913" w:rsidRPr="00563329">
        <w:t>degree of political voice</w:t>
      </w:r>
      <w:r w:rsidR="00307182" w:rsidRPr="00563329">
        <w:t xml:space="preserve"> at a national level</w:t>
      </w:r>
      <w:r w:rsidRPr="00563329">
        <w:t>. T</w:t>
      </w:r>
      <w:r w:rsidR="00045913" w:rsidRPr="00563329">
        <w:t xml:space="preserve">he connection between citizenship and </w:t>
      </w:r>
      <w:r w:rsidR="00307182" w:rsidRPr="00563329">
        <w:t xml:space="preserve">basic </w:t>
      </w:r>
      <w:r w:rsidR="00045913" w:rsidRPr="00563329">
        <w:t xml:space="preserve">economic rights </w:t>
      </w:r>
      <w:r w:rsidR="00307182" w:rsidRPr="00563329">
        <w:t xml:space="preserve">has </w:t>
      </w:r>
      <w:r w:rsidRPr="00563329">
        <w:t xml:space="preserve">also </w:t>
      </w:r>
      <w:r w:rsidR="006A20E8" w:rsidRPr="00563329">
        <w:t xml:space="preserve">changed: </w:t>
      </w:r>
      <w:r w:rsidR="00307182" w:rsidRPr="00563329">
        <w:t>before 1800, non-citizens were often able to access some parts of the labour market (as servants, waged workers or labourers)</w:t>
      </w:r>
      <w:r w:rsidR="001968F0" w:rsidRPr="00563329">
        <w:t>, while being firmly excluded from others</w:t>
      </w:r>
      <w:r w:rsidR="00045913" w:rsidRPr="00563329">
        <w:t xml:space="preserve">. </w:t>
      </w:r>
      <w:r w:rsidRPr="00563329">
        <w:t xml:space="preserve">Yet it is also important to recognise that in their first decades, national </w:t>
      </w:r>
      <w:r w:rsidR="003B370A" w:rsidRPr="00563329">
        <w:t xml:space="preserve">political rights were </w:t>
      </w:r>
      <w:r w:rsidRPr="00563329">
        <w:t xml:space="preserve">held by a minority of the population in most European states. Only </w:t>
      </w:r>
      <w:r w:rsidR="00371F50" w:rsidRPr="00563329">
        <w:t>a</w:t>
      </w:r>
      <w:r w:rsidR="00045913" w:rsidRPr="00563329">
        <w:t>bout</w:t>
      </w:r>
      <w:r w:rsidR="00F06F33" w:rsidRPr="00563329">
        <w:t xml:space="preserve"> 35</w:t>
      </w:r>
      <w:r w:rsidR="00371F50" w:rsidRPr="00563329">
        <w:t xml:space="preserve"> to </w:t>
      </w:r>
      <w:r w:rsidR="00F06F33" w:rsidRPr="00563329">
        <w:t xml:space="preserve">45 percent of </w:t>
      </w:r>
      <w:r w:rsidR="00307182" w:rsidRPr="00563329">
        <w:t xml:space="preserve">the </w:t>
      </w:r>
      <w:r w:rsidR="00F06F33" w:rsidRPr="00563329">
        <w:t xml:space="preserve">adult population in Germany </w:t>
      </w:r>
      <w:r w:rsidR="0009541D" w:rsidRPr="00563329">
        <w:t xml:space="preserve">possessed </w:t>
      </w:r>
      <w:r w:rsidR="00371F50" w:rsidRPr="00563329">
        <w:t xml:space="preserve">national </w:t>
      </w:r>
      <w:r w:rsidR="0009541D" w:rsidRPr="00563329">
        <w:t xml:space="preserve">voting rights </w:t>
      </w:r>
      <w:r w:rsidR="00F06F33" w:rsidRPr="00563329">
        <w:t xml:space="preserve">by the late </w:t>
      </w:r>
      <w:r w:rsidR="00D83C96" w:rsidRPr="00563329">
        <w:t xml:space="preserve">nineteenth </w:t>
      </w:r>
      <w:r w:rsidR="00F06F33" w:rsidRPr="00563329">
        <w:t>century</w:t>
      </w:r>
      <w:r w:rsidR="00443062" w:rsidRPr="00563329">
        <w:t>, w</w:t>
      </w:r>
      <w:r w:rsidR="0009541D" w:rsidRPr="00563329">
        <w:t xml:space="preserve">hile </w:t>
      </w:r>
      <w:r w:rsidR="00307182" w:rsidRPr="00563329">
        <w:t xml:space="preserve">the share </w:t>
      </w:r>
      <w:r w:rsidR="0009541D" w:rsidRPr="00563329">
        <w:t xml:space="preserve">in </w:t>
      </w:r>
      <w:r w:rsidR="00443062" w:rsidRPr="00563329">
        <w:t xml:space="preserve">the Netherlands and the United Kingdom </w:t>
      </w:r>
      <w:r w:rsidR="00307182" w:rsidRPr="00563329">
        <w:t xml:space="preserve">was </w:t>
      </w:r>
      <w:r w:rsidR="0009541D" w:rsidRPr="00563329">
        <w:t xml:space="preserve">between </w:t>
      </w:r>
      <w:r w:rsidR="00443062" w:rsidRPr="00563329">
        <w:t>10</w:t>
      </w:r>
      <w:r w:rsidR="0009541D" w:rsidRPr="00563329">
        <w:t xml:space="preserve"> and </w:t>
      </w:r>
      <w:r w:rsidR="00443062" w:rsidRPr="00563329">
        <w:t>30 percent</w:t>
      </w:r>
      <w:r w:rsidR="00061361" w:rsidRPr="00563329">
        <w:t xml:space="preserve"> (</w:t>
      </w:r>
      <w:r w:rsidR="00B9785D" w:rsidRPr="00563329">
        <w:t>T</w:t>
      </w:r>
      <w:r w:rsidR="00061361" w:rsidRPr="00563329">
        <w:t xml:space="preserve">able </w:t>
      </w:r>
      <w:r w:rsidR="00307182" w:rsidRPr="00563329">
        <w:t>8</w:t>
      </w:r>
      <w:r w:rsidR="00061361" w:rsidRPr="00563329">
        <w:t>)</w:t>
      </w:r>
      <w:r w:rsidR="00443062" w:rsidRPr="00563329">
        <w:t>.</w:t>
      </w:r>
      <w:r w:rsidR="00371F50" w:rsidRPr="00563329">
        <w:rPr>
          <w:rStyle w:val="FootnoteReference"/>
        </w:rPr>
        <w:footnoteReference w:id="64"/>
      </w:r>
      <w:r w:rsidR="00511FBE" w:rsidRPr="00563329">
        <w:t xml:space="preserve"> </w:t>
      </w:r>
    </w:p>
    <w:p w:rsidR="00623ED4" w:rsidRPr="00563329" w:rsidRDefault="00371F50">
      <w:pPr>
        <w:spacing w:line="360" w:lineRule="auto"/>
        <w:ind w:firstLine="720"/>
      </w:pPr>
      <w:r w:rsidRPr="00B850E7">
        <w:t xml:space="preserve">How do these figures compare to urban political rights prior to 1800? </w:t>
      </w:r>
      <w:r w:rsidR="00B9785D" w:rsidRPr="0094728F">
        <w:t xml:space="preserve">Assuming that about 60 percent of the population of </w:t>
      </w:r>
      <w:r w:rsidR="00181FFF" w:rsidRPr="0094728F">
        <w:t>e</w:t>
      </w:r>
      <w:r w:rsidR="00B9785D" w:rsidRPr="0094728F">
        <w:t xml:space="preserve">arly </w:t>
      </w:r>
      <w:r w:rsidR="00181FFF" w:rsidRPr="0094728F">
        <w:t>m</w:t>
      </w:r>
      <w:r w:rsidR="00B9785D" w:rsidRPr="0094728F">
        <w:t xml:space="preserve">odern European cities were above the age of 20, </w:t>
      </w:r>
      <w:r w:rsidR="00181FFF" w:rsidRPr="00DF5FFF">
        <w:t xml:space="preserve">one </w:t>
      </w:r>
      <w:r w:rsidR="00B9785D" w:rsidRPr="00DF5FFF">
        <w:t xml:space="preserve">can derive adult citizenship rates for the cities listed in Table </w:t>
      </w:r>
      <w:r w:rsidR="0009541D" w:rsidRPr="00DF5FFF">
        <w:t>3</w:t>
      </w:r>
      <w:r w:rsidR="00B9785D" w:rsidRPr="00DF5FFF">
        <w:t>.</w:t>
      </w:r>
      <w:r w:rsidR="00307182" w:rsidRPr="00563329">
        <w:rPr>
          <w:rStyle w:val="FootnoteReference"/>
        </w:rPr>
        <w:footnoteReference w:id="65"/>
      </w:r>
      <w:r w:rsidR="00B9785D" w:rsidRPr="00563329">
        <w:t xml:space="preserve"> </w:t>
      </w:r>
      <w:r w:rsidR="00181FFF" w:rsidRPr="00563329">
        <w:t>E</w:t>
      </w:r>
      <w:r w:rsidR="0009541D" w:rsidRPr="00B850E7">
        <w:t xml:space="preserve">ven under the assumption of high </w:t>
      </w:r>
      <w:r w:rsidR="00461481" w:rsidRPr="00972C8E">
        <w:t>attrition</w:t>
      </w:r>
      <w:r w:rsidR="0009541D" w:rsidRPr="0094728F">
        <w:t xml:space="preserve"> rates from urban citizenship, </w:t>
      </w:r>
      <w:r w:rsidR="00181FFF" w:rsidRPr="0094728F">
        <w:t>the urban adult citizen</w:t>
      </w:r>
      <w:r w:rsidRPr="0094728F">
        <w:t xml:space="preserve">ship rates </w:t>
      </w:r>
      <w:r w:rsidR="00181FFF" w:rsidRPr="0094728F">
        <w:t xml:space="preserve">in most </w:t>
      </w:r>
      <w:r w:rsidRPr="0094728F">
        <w:t>of the towns and cities we stud</w:t>
      </w:r>
      <w:r w:rsidR="00181FFF" w:rsidRPr="00DF5FFF">
        <w:t xml:space="preserve">y </w:t>
      </w:r>
      <w:r w:rsidR="003E55C1" w:rsidRPr="00DF5FFF">
        <w:t xml:space="preserve">match </w:t>
      </w:r>
      <w:r w:rsidR="00A624F0">
        <w:t xml:space="preserve">exceed national </w:t>
      </w:r>
      <w:r w:rsidR="00B9785D" w:rsidRPr="00DF5FFF">
        <w:t xml:space="preserve">enfranchisement rates for the </w:t>
      </w:r>
      <w:r w:rsidR="00A624F0">
        <w:t xml:space="preserve">early </w:t>
      </w:r>
      <w:r w:rsidR="00181FFF" w:rsidRPr="00DF5FFF">
        <w:t>nineteenth century</w:t>
      </w:r>
      <w:r w:rsidR="00B9785D" w:rsidRPr="00563329">
        <w:t xml:space="preserve">. </w:t>
      </w:r>
      <w:r w:rsidR="00061361" w:rsidRPr="00563329">
        <w:t xml:space="preserve">It is only </w:t>
      </w:r>
      <w:r w:rsidR="006E1944" w:rsidRPr="00563329">
        <w:t>in</w:t>
      </w:r>
      <w:r w:rsidR="00061361" w:rsidRPr="00563329">
        <w:t xml:space="preserve"> the </w:t>
      </w:r>
      <w:r w:rsidR="008B02BC" w:rsidRPr="00563329">
        <w:t xml:space="preserve">twentieth century </w:t>
      </w:r>
      <w:r w:rsidR="00061361" w:rsidRPr="00563329">
        <w:t xml:space="preserve">that </w:t>
      </w:r>
      <w:r w:rsidR="007C1360" w:rsidRPr="00563329">
        <w:t xml:space="preserve">national </w:t>
      </w:r>
      <w:r w:rsidR="00045913" w:rsidRPr="00563329">
        <w:t>rates of political enfranchisement incr</w:t>
      </w:r>
      <w:r w:rsidR="00061361" w:rsidRPr="00563329">
        <w:t>eased substantially</w:t>
      </w:r>
      <w:r w:rsidR="008B02BC" w:rsidRPr="00563329">
        <w:t xml:space="preserve"> beyond </w:t>
      </w:r>
      <w:r w:rsidR="0009541D" w:rsidRPr="00563329">
        <w:t xml:space="preserve">rates of </w:t>
      </w:r>
      <w:r w:rsidR="00B75189" w:rsidRPr="00563329">
        <w:t xml:space="preserve">urban </w:t>
      </w:r>
      <w:r w:rsidR="0009541D" w:rsidRPr="00563329">
        <w:t xml:space="preserve">citizenship </w:t>
      </w:r>
      <w:r w:rsidR="008B02BC" w:rsidRPr="00563329">
        <w:t xml:space="preserve">observed in the </w:t>
      </w:r>
      <w:r w:rsidR="009F737E" w:rsidRPr="00563329">
        <w:t xml:space="preserve">seventeenth </w:t>
      </w:r>
      <w:r w:rsidR="008B02BC" w:rsidRPr="00563329">
        <w:t xml:space="preserve">and </w:t>
      </w:r>
      <w:r w:rsidR="009F737E" w:rsidRPr="00563329">
        <w:t>eighteenth</w:t>
      </w:r>
      <w:r w:rsidR="00D74982" w:rsidRPr="00563329">
        <w:t xml:space="preserve"> </w:t>
      </w:r>
      <w:r w:rsidR="008B02BC" w:rsidRPr="00563329">
        <w:t>centuries</w:t>
      </w:r>
      <w:r w:rsidR="00061361" w:rsidRPr="00563329">
        <w:t xml:space="preserve">. </w:t>
      </w:r>
      <w:r w:rsidR="00BF44C4" w:rsidRPr="00563329">
        <w:t xml:space="preserve">Of course, most </w:t>
      </w:r>
      <w:r w:rsidR="00A624F0">
        <w:t xml:space="preserve">early modern </w:t>
      </w:r>
      <w:r w:rsidR="00BF44C4" w:rsidRPr="00563329">
        <w:t xml:space="preserve">Europeans did not live in urban areas. The </w:t>
      </w:r>
      <w:r w:rsidR="00EE34AA" w:rsidRPr="00563329">
        <w:t xml:space="preserve">national </w:t>
      </w:r>
      <w:r w:rsidR="00BF44C4" w:rsidRPr="00563329">
        <w:t xml:space="preserve">rate of </w:t>
      </w:r>
      <w:r w:rsidR="00EE34AA" w:rsidRPr="00563329">
        <w:t xml:space="preserve">(urban) </w:t>
      </w:r>
      <w:r w:rsidR="00BF44C4" w:rsidRPr="00563329">
        <w:t>citizenship was substan</w:t>
      </w:r>
      <w:r w:rsidR="00560309" w:rsidRPr="00563329">
        <w:t>t</w:t>
      </w:r>
      <w:r w:rsidR="00BF44C4" w:rsidRPr="00563329">
        <w:t>ially lower</w:t>
      </w:r>
      <w:r w:rsidR="00EE34AA" w:rsidRPr="00563329">
        <w:t xml:space="preserve">: </w:t>
      </w:r>
      <w:r w:rsidR="00BF44C4" w:rsidRPr="00563329">
        <w:t>one of the distinguishing features of the move from urban to national citizenship was a redistribution of political rights away from the cities towards the country</w:t>
      </w:r>
      <w:r w:rsidR="008D7A16" w:rsidRPr="00563329">
        <w:t>side</w:t>
      </w:r>
      <w:r w:rsidR="00BF44C4" w:rsidRPr="00563329">
        <w:t>.</w:t>
      </w:r>
      <w:r w:rsidR="00560309" w:rsidRPr="00563329">
        <w:t xml:space="preserve"> </w:t>
      </w:r>
      <w:r w:rsidR="00336D7B" w:rsidRPr="00CF3FA2">
        <w:t xml:space="preserve">Returning to the earlier conjecture that </w:t>
      </w:r>
      <w:r w:rsidR="00A15300" w:rsidRPr="00CF3FA2">
        <w:t xml:space="preserve">public spending follows </w:t>
      </w:r>
      <w:r w:rsidR="00E555B6" w:rsidRPr="00CF3FA2">
        <w:t>political enfranchisement</w:t>
      </w:r>
      <w:r w:rsidR="00A15300" w:rsidRPr="00CF3FA2">
        <w:t>,</w:t>
      </w:r>
      <w:r w:rsidR="00B63C06" w:rsidRPr="00CF3FA2">
        <w:t xml:space="preserve"> </w:t>
      </w:r>
      <w:r w:rsidR="00336D7B" w:rsidRPr="00CF3FA2">
        <w:t>t</w:t>
      </w:r>
      <w:r w:rsidR="00B63C06" w:rsidRPr="00CF3FA2">
        <w:t xml:space="preserve">he </w:t>
      </w:r>
      <w:r w:rsidR="00017FA0" w:rsidRPr="00CF3FA2">
        <w:t xml:space="preserve">decline in </w:t>
      </w:r>
      <w:r w:rsidR="00181FFF" w:rsidRPr="00CF3FA2">
        <w:t xml:space="preserve">the </w:t>
      </w:r>
      <w:r w:rsidRPr="00CF3FA2">
        <w:t xml:space="preserve">share of urban populations with </w:t>
      </w:r>
      <w:r w:rsidR="00A15300" w:rsidRPr="00CF3FA2">
        <w:t xml:space="preserve">citizenship-based political rights after the </w:t>
      </w:r>
      <w:r w:rsidR="00181FFF" w:rsidRPr="00CF3FA2">
        <w:t xml:space="preserve">move to national citizenship </w:t>
      </w:r>
      <w:r w:rsidR="00336D7B" w:rsidRPr="00CF3FA2">
        <w:t xml:space="preserve">could </w:t>
      </w:r>
      <w:r w:rsidR="00EE34AA" w:rsidRPr="00CF3FA2">
        <w:t xml:space="preserve">offer an explanation for </w:t>
      </w:r>
      <w:r w:rsidR="00181FFF" w:rsidRPr="00CF3FA2">
        <w:t xml:space="preserve">the </w:t>
      </w:r>
      <w:r w:rsidR="00A15300" w:rsidRPr="00CF3FA2">
        <w:t>decline in per capita spending on social security in England, the western provinces of the Netherlands, and Northern and Central Italy between the middle of the eighteenth century and the first half of the nineteenth</w:t>
      </w:r>
      <w:r w:rsidR="00511FBE" w:rsidRPr="00CF3FA2">
        <w:t xml:space="preserve"> </w:t>
      </w:r>
      <w:r w:rsidR="00A15300" w:rsidRPr="00CF3FA2">
        <w:t>century.</w:t>
      </w:r>
      <w:r w:rsidR="00012F86" w:rsidRPr="00CF3FA2">
        <w:rPr>
          <w:rStyle w:val="FootnoteReference"/>
        </w:rPr>
        <w:footnoteReference w:id="66"/>
      </w:r>
      <w:r w:rsidR="00511FBE" w:rsidRPr="00563329">
        <w:t xml:space="preserve"> </w:t>
      </w:r>
    </w:p>
    <w:p w:rsidR="002F18B4" w:rsidRPr="00563329" w:rsidRDefault="009B72C9" w:rsidP="002F18B4">
      <w:pPr>
        <w:spacing w:line="360" w:lineRule="auto"/>
      </w:pPr>
      <w:r w:rsidRPr="00B850E7">
        <w:lastRenderedPageBreak/>
        <w:tab/>
      </w:r>
      <w:r w:rsidR="005140F9" w:rsidRPr="00CF3FA2">
        <w:t>O</w:t>
      </w:r>
      <w:r w:rsidRPr="00CF3FA2">
        <w:t xml:space="preserve">ur estimates of citizenship rates, particularly </w:t>
      </w:r>
      <w:r w:rsidR="002F58D0" w:rsidRPr="00CF3FA2">
        <w:t xml:space="preserve">if treated as </w:t>
      </w:r>
      <w:r w:rsidRPr="00CF3FA2">
        <w:t xml:space="preserve">the </w:t>
      </w:r>
      <w:r w:rsidR="002F58D0" w:rsidRPr="00CF3FA2">
        <w:t xml:space="preserve">share </w:t>
      </w:r>
      <w:r w:rsidRPr="00CF3FA2">
        <w:t xml:space="preserve">of households with citizens, </w:t>
      </w:r>
      <w:r w:rsidR="005140F9" w:rsidRPr="00CF3FA2">
        <w:t xml:space="preserve">provide </w:t>
      </w:r>
      <w:r w:rsidRPr="00CF3FA2">
        <w:t xml:space="preserve">evidence of </w:t>
      </w:r>
      <w:r w:rsidR="005140F9" w:rsidRPr="00CF3FA2">
        <w:t xml:space="preserve">the </w:t>
      </w:r>
      <w:r w:rsidR="008D1E38" w:rsidRPr="00CF3FA2">
        <w:t>surprising</w:t>
      </w:r>
      <w:r w:rsidR="00F54B17" w:rsidRPr="00CF3FA2">
        <w:t xml:space="preserve"> openness </w:t>
      </w:r>
      <w:r w:rsidR="005140F9" w:rsidRPr="00CF3FA2">
        <w:t xml:space="preserve">of markets and polities </w:t>
      </w:r>
      <w:r w:rsidRPr="00CF3FA2">
        <w:t>across much of urban Europe before the French Revolution</w:t>
      </w:r>
      <w:r w:rsidR="00F54B17" w:rsidRPr="00CF3FA2">
        <w:t xml:space="preserve">, with </w:t>
      </w:r>
      <w:r w:rsidR="008D1E38" w:rsidRPr="00CF3FA2">
        <w:t xml:space="preserve">many </w:t>
      </w:r>
      <w:r w:rsidR="002F18B4" w:rsidRPr="00CF3FA2">
        <w:t xml:space="preserve">towns and cities </w:t>
      </w:r>
      <w:r w:rsidR="00F54B17" w:rsidRPr="00CF3FA2">
        <w:t xml:space="preserve">willing </w:t>
      </w:r>
      <w:r w:rsidR="002F18B4" w:rsidRPr="00CF3FA2">
        <w:t xml:space="preserve">to accept men from outside the established urban elite as full </w:t>
      </w:r>
      <w:r w:rsidR="008D1E38" w:rsidRPr="00CF3FA2">
        <w:t>citizens</w:t>
      </w:r>
      <w:r w:rsidR="002F18B4" w:rsidRPr="00CF3FA2">
        <w:t xml:space="preserve">. </w:t>
      </w:r>
      <w:r w:rsidR="005140F9" w:rsidRPr="00CF3FA2">
        <w:t>The details of w</w:t>
      </w:r>
      <w:r w:rsidR="008D1E38" w:rsidRPr="00CF3FA2">
        <w:t xml:space="preserve">hat this </w:t>
      </w:r>
      <w:r w:rsidR="00124413" w:rsidRPr="00CF3FA2">
        <w:t>openness</w:t>
      </w:r>
      <w:r w:rsidR="008D1E38" w:rsidRPr="00CF3FA2">
        <w:t xml:space="preserve"> meant, of course</w:t>
      </w:r>
      <w:r w:rsidR="00542C6E" w:rsidRPr="00CF3FA2">
        <w:t>,</w:t>
      </w:r>
      <w:r w:rsidR="008D1E38" w:rsidRPr="00CF3FA2">
        <w:t xml:space="preserve"> depended on the rights possessed by citizens, the barriers to obtaining citizenship, and the restrictions imposed on outsiders. </w:t>
      </w:r>
      <w:r w:rsidR="005140F9" w:rsidRPr="00CF3FA2">
        <w:t xml:space="preserve">However, the inclusivity of early modern cities in England, the Low Countries, and Germany offers a powerful explanation for their economic success.  </w:t>
      </w:r>
      <w:r w:rsidR="002F18B4" w:rsidRPr="00CF3FA2">
        <w:t>Th</w:t>
      </w:r>
      <w:r w:rsidR="008D1E38" w:rsidRPr="00CF3FA2">
        <w:t xml:space="preserve">at </w:t>
      </w:r>
      <w:r w:rsidR="005140F9" w:rsidRPr="00CF3FA2">
        <w:t xml:space="preserve">said, </w:t>
      </w:r>
      <w:r w:rsidR="002F18B4" w:rsidRPr="00CF3FA2">
        <w:t xml:space="preserve">citizenship rates in </w:t>
      </w:r>
      <w:r w:rsidR="008D1E38" w:rsidRPr="00CF3FA2">
        <w:t xml:space="preserve">many </w:t>
      </w:r>
      <w:r w:rsidR="002F18B4" w:rsidRPr="00CF3FA2">
        <w:t xml:space="preserve">locations were in decline as the </w:t>
      </w:r>
      <w:r w:rsidR="00CD43F6" w:rsidRPr="00CF3FA2">
        <w:t xml:space="preserve">nineteenth </w:t>
      </w:r>
      <w:r w:rsidR="002F18B4" w:rsidRPr="00CF3FA2">
        <w:t>century approached</w:t>
      </w:r>
      <w:r w:rsidR="008D1E38" w:rsidRPr="00CF3FA2">
        <w:t xml:space="preserve">, </w:t>
      </w:r>
      <w:r w:rsidR="005140F9" w:rsidRPr="00CF3FA2">
        <w:t xml:space="preserve">which </w:t>
      </w:r>
      <w:r w:rsidR="008D1E38" w:rsidRPr="00CF3FA2">
        <w:t>s</w:t>
      </w:r>
      <w:r w:rsidR="002F18B4" w:rsidRPr="00CF3FA2">
        <w:t>uggest</w:t>
      </w:r>
      <w:r w:rsidR="005140F9" w:rsidRPr="00CF3FA2">
        <w:t>s</w:t>
      </w:r>
      <w:r w:rsidR="002F18B4" w:rsidRPr="00CF3FA2">
        <w:t xml:space="preserve"> that the urban regime that </w:t>
      </w:r>
      <w:r w:rsidR="008D1E38" w:rsidRPr="00CF3FA2">
        <w:t xml:space="preserve">had </w:t>
      </w:r>
      <w:r w:rsidR="002F18B4" w:rsidRPr="00CF3FA2">
        <w:t xml:space="preserve">served Europe effectively for several centuries was less </w:t>
      </w:r>
      <w:r w:rsidR="005140F9" w:rsidRPr="00CF3FA2">
        <w:t xml:space="preserve">suited to a world with </w:t>
      </w:r>
      <w:r w:rsidR="002F18B4" w:rsidRPr="00CF3FA2">
        <w:t xml:space="preserve">the beginnings of steady population growth, increasing migration, and emergent new technological forms. </w:t>
      </w:r>
      <w:r w:rsidR="003B370A" w:rsidRPr="00CF3FA2">
        <w:t xml:space="preserve"> </w:t>
      </w:r>
      <w:r w:rsidR="005140F9" w:rsidRPr="00CF3FA2">
        <w:t xml:space="preserve">But on our evidence it is indisputable that inclusive citizenship regimes were widespread within urban centres before they became a feature of nation states. In the long run, the dissolution of local citizenship did create more equal political and economic opportunities, but it took the best part of the nineteenth century before this became obvious.  </w:t>
      </w:r>
    </w:p>
    <w:p w:rsidR="003B370A" w:rsidRPr="00B850E7" w:rsidRDefault="003B370A" w:rsidP="002F18B4">
      <w:pPr>
        <w:spacing w:line="360" w:lineRule="auto"/>
      </w:pPr>
    </w:p>
    <w:p w:rsidR="002F18B4" w:rsidRPr="0094728F" w:rsidRDefault="002F18B4">
      <w:pPr>
        <w:spacing w:line="360" w:lineRule="auto"/>
      </w:pPr>
    </w:p>
    <w:p w:rsidR="00461481" w:rsidRPr="0094728F" w:rsidRDefault="00461481">
      <w:pPr>
        <w:rPr>
          <w:b/>
        </w:rPr>
      </w:pPr>
    </w:p>
    <w:p w:rsidR="00461481" w:rsidRPr="0094728F" w:rsidRDefault="00461481">
      <w:pPr>
        <w:rPr>
          <w:b/>
        </w:rPr>
      </w:pPr>
    </w:p>
    <w:p w:rsidR="00461481" w:rsidRPr="00DF5FFF" w:rsidRDefault="00461481">
      <w:pPr>
        <w:rPr>
          <w:b/>
        </w:rPr>
      </w:pPr>
    </w:p>
    <w:p w:rsidR="000A5BFC" w:rsidRPr="00DF5FFF" w:rsidRDefault="000A5BFC">
      <w:pPr>
        <w:rPr>
          <w:b/>
        </w:rPr>
      </w:pPr>
      <w:r w:rsidRPr="00DF5FFF">
        <w:rPr>
          <w:b/>
        </w:rPr>
        <w:br w:type="page"/>
      </w:r>
    </w:p>
    <w:p w:rsidR="00F972E6" w:rsidRPr="00DF5FFF" w:rsidRDefault="00B120CA">
      <w:pPr>
        <w:rPr>
          <w:b/>
        </w:rPr>
      </w:pPr>
      <w:r w:rsidRPr="00DF5FFF">
        <w:rPr>
          <w:b/>
        </w:rPr>
        <w:lastRenderedPageBreak/>
        <w:t>References</w:t>
      </w:r>
      <w:r w:rsidR="00ED74AC" w:rsidRPr="00DF5FFF">
        <w:rPr>
          <w:b/>
        </w:rPr>
        <w:t xml:space="preserve"> </w:t>
      </w:r>
    </w:p>
    <w:p w:rsidR="00FD3AA6" w:rsidRPr="00563329" w:rsidRDefault="00FD3AA6">
      <w:pPr>
        <w:spacing w:line="360" w:lineRule="auto"/>
        <w:rPr>
          <w:color w:val="222222"/>
          <w:shd w:val="clear" w:color="auto" w:fill="FFFFFF"/>
        </w:rPr>
      </w:pPr>
    </w:p>
    <w:p w:rsidR="00057C77" w:rsidRPr="00563329" w:rsidRDefault="00057C77">
      <w:pPr>
        <w:spacing w:line="360" w:lineRule="auto"/>
        <w:rPr>
          <w:color w:val="222222"/>
          <w:shd w:val="clear" w:color="auto" w:fill="FFFFFF"/>
        </w:rPr>
      </w:pPr>
      <w:r w:rsidRPr="00563329">
        <w:rPr>
          <w:i/>
        </w:rPr>
        <w:t>Report of the Commissioners Appointed to Inquire into the Municipal Corporations of England and Wales</w:t>
      </w:r>
      <w:r w:rsidR="00FF63CA" w:rsidRPr="00563329">
        <w:t xml:space="preserve"> (1835)</w:t>
      </w:r>
      <w:r w:rsidR="00F25583" w:rsidRPr="00563329">
        <w:t>.</w:t>
      </w:r>
    </w:p>
    <w:p w:rsidR="00057C77" w:rsidRPr="00563329" w:rsidRDefault="00057C77">
      <w:pPr>
        <w:spacing w:line="360" w:lineRule="auto"/>
        <w:rPr>
          <w:color w:val="222222"/>
          <w:shd w:val="clear" w:color="auto" w:fill="FFFFFF"/>
        </w:rPr>
      </w:pPr>
    </w:p>
    <w:p w:rsidR="00BE124E" w:rsidRPr="00563329" w:rsidRDefault="00BE124E">
      <w:pPr>
        <w:spacing w:line="360" w:lineRule="auto"/>
        <w:rPr>
          <w:color w:val="222222"/>
          <w:shd w:val="clear" w:color="auto" w:fill="FFFFFF"/>
        </w:rPr>
      </w:pPr>
      <w:r w:rsidRPr="00563329">
        <w:rPr>
          <w:color w:val="222222"/>
          <w:shd w:val="clear" w:color="auto" w:fill="FFFFFF"/>
        </w:rPr>
        <w:t xml:space="preserve">Acemoglu, D, and Robinson, J A </w:t>
      </w:r>
      <w:r w:rsidR="00415466" w:rsidRPr="00563329">
        <w:rPr>
          <w:color w:val="222222"/>
          <w:shd w:val="clear" w:color="auto" w:fill="FFFFFF"/>
        </w:rPr>
        <w:t xml:space="preserve">(2000). </w:t>
      </w:r>
      <w:r w:rsidRPr="00563329">
        <w:rPr>
          <w:color w:val="222222"/>
          <w:shd w:val="clear" w:color="auto" w:fill="FFFFFF"/>
        </w:rPr>
        <w:t xml:space="preserve">Why did the West extend the franchise? Democracy, inequality and growth in historical perspective. </w:t>
      </w:r>
      <w:r w:rsidRPr="00563329">
        <w:rPr>
          <w:i/>
          <w:color w:val="222222"/>
          <w:shd w:val="clear" w:color="auto" w:fill="FFFFFF"/>
        </w:rPr>
        <w:t>Quarterly Journal of Economics</w:t>
      </w:r>
      <w:r w:rsidRPr="00563329">
        <w:rPr>
          <w:color w:val="222222"/>
          <w:shd w:val="clear" w:color="auto" w:fill="FFFFFF"/>
        </w:rPr>
        <w:t xml:space="preserve">, </w:t>
      </w:r>
      <w:r w:rsidRPr="00563329">
        <w:rPr>
          <w:b/>
          <w:color w:val="222222"/>
          <w:shd w:val="clear" w:color="auto" w:fill="FFFFFF"/>
        </w:rPr>
        <w:t>115</w:t>
      </w:r>
      <w:r w:rsidRPr="00563329">
        <w:rPr>
          <w:color w:val="222222"/>
          <w:shd w:val="clear" w:color="auto" w:fill="FFFFFF"/>
        </w:rPr>
        <w:t>, pp. 1167-1199.</w:t>
      </w:r>
    </w:p>
    <w:p w:rsidR="00BE124E" w:rsidRPr="00563329" w:rsidRDefault="00BE124E">
      <w:pPr>
        <w:spacing w:line="360" w:lineRule="auto"/>
        <w:rPr>
          <w:color w:val="222222"/>
          <w:shd w:val="clear" w:color="auto" w:fill="FFFFFF"/>
        </w:rPr>
      </w:pPr>
    </w:p>
    <w:p w:rsidR="007C01C4" w:rsidRPr="00563329" w:rsidRDefault="007C01C4">
      <w:pPr>
        <w:spacing w:line="360" w:lineRule="auto"/>
        <w:rPr>
          <w:color w:val="222222"/>
          <w:shd w:val="clear" w:color="auto" w:fill="FFFFFF"/>
        </w:rPr>
      </w:pPr>
      <w:r w:rsidRPr="00563329">
        <w:rPr>
          <w:color w:val="222222"/>
          <w:shd w:val="clear" w:color="auto" w:fill="FFFFFF"/>
        </w:rPr>
        <w:t>Acemoglu, D and Robinson, J A</w:t>
      </w:r>
      <w:r w:rsidR="00415466" w:rsidRPr="00563329">
        <w:rPr>
          <w:color w:val="222222"/>
          <w:shd w:val="clear" w:color="auto" w:fill="FFFFFF"/>
        </w:rPr>
        <w:t xml:space="preserve"> (2005).</w:t>
      </w:r>
      <w:r w:rsidRPr="00563329">
        <w:rPr>
          <w:color w:val="222222"/>
          <w:shd w:val="clear" w:color="auto" w:fill="FFFFFF"/>
        </w:rPr>
        <w:t xml:space="preserve"> </w:t>
      </w:r>
      <w:r w:rsidRPr="00563329">
        <w:rPr>
          <w:i/>
          <w:color w:val="222222"/>
          <w:shd w:val="clear" w:color="auto" w:fill="FFFFFF"/>
        </w:rPr>
        <w:t>Economic origins of dictatorship and democracy</w:t>
      </w:r>
      <w:r w:rsidR="00415466" w:rsidRPr="00563329">
        <w:rPr>
          <w:color w:val="222222"/>
          <w:shd w:val="clear" w:color="auto" w:fill="FFFFFF"/>
        </w:rPr>
        <w:t xml:space="preserve">. </w:t>
      </w:r>
      <w:r w:rsidRPr="00563329">
        <w:rPr>
          <w:color w:val="222222"/>
          <w:shd w:val="clear" w:color="auto" w:fill="FFFFFF"/>
        </w:rPr>
        <w:t>Cambridge</w:t>
      </w:r>
      <w:r w:rsidR="00415466" w:rsidRPr="00563329">
        <w:rPr>
          <w:color w:val="222222"/>
          <w:shd w:val="clear" w:color="auto" w:fill="FFFFFF"/>
        </w:rPr>
        <w:t>: Cambridge University Press</w:t>
      </w:r>
      <w:r w:rsidRPr="00563329">
        <w:rPr>
          <w:color w:val="222222"/>
          <w:shd w:val="clear" w:color="auto" w:fill="FFFFFF"/>
        </w:rPr>
        <w:t>.</w:t>
      </w:r>
    </w:p>
    <w:p w:rsidR="007C01C4" w:rsidRPr="00563329" w:rsidRDefault="007C01C4">
      <w:pPr>
        <w:spacing w:line="360" w:lineRule="auto"/>
        <w:rPr>
          <w:color w:val="222222"/>
          <w:shd w:val="clear" w:color="auto" w:fill="FFFFFF"/>
        </w:rPr>
      </w:pPr>
    </w:p>
    <w:p w:rsidR="00C77B5E" w:rsidRPr="00563329" w:rsidRDefault="00C77B5E">
      <w:pPr>
        <w:spacing w:line="360" w:lineRule="auto"/>
        <w:rPr>
          <w:color w:val="222222"/>
          <w:shd w:val="clear" w:color="auto" w:fill="FFFFFF"/>
        </w:rPr>
      </w:pPr>
      <w:r w:rsidRPr="00563329">
        <w:rPr>
          <w:color w:val="222222"/>
          <w:shd w:val="clear" w:color="auto" w:fill="FFFFFF"/>
        </w:rPr>
        <w:t>Alfani, G, and Ryckbosch, W</w:t>
      </w:r>
      <w:r w:rsidR="00415466" w:rsidRPr="00563329">
        <w:rPr>
          <w:color w:val="222222"/>
          <w:shd w:val="clear" w:color="auto" w:fill="FFFFFF"/>
        </w:rPr>
        <w:t xml:space="preserve"> (2016.</w:t>
      </w:r>
      <w:r w:rsidRPr="00563329">
        <w:rPr>
          <w:color w:val="222222"/>
          <w:shd w:val="clear" w:color="auto" w:fill="FFFFFF"/>
        </w:rPr>
        <w:t xml:space="preserve"> Growing apart in early modern Europe? A comparison of inequality trends in Italy and the Low Countries, 1500–1800. </w:t>
      </w:r>
      <w:r w:rsidRPr="00563329">
        <w:rPr>
          <w:i/>
          <w:iCs/>
          <w:color w:val="222222"/>
          <w:shd w:val="clear" w:color="auto" w:fill="FFFFFF"/>
        </w:rPr>
        <w:t>Explorations in Economic History</w:t>
      </w:r>
      <w:r w:rsidRPr="00563329">
        <w:rPr>
          <w:color w:val="222222"/>
          <w:shd w:val="clear" w:color="auto" w:fill="FFFFFF"/>
        </w:rPr>
        <w:t xml:space="preserve">, </w:t>
      </w:r>
      <w:r w:rsidRPr="00563329">
        <w:rPr>
          <w:b/>
          <w:color w:val="222222"/>
          <w:shd w:val="clear" w:color="auto" w:fill="FFFFFF"/>
        </w:rPr>
        <w:t>62</w:t>
      </w:r>
      <w:r w:rsidRPr="00563329">
        <w:rPr>
          <w:color w:val="222222"/>
          <w:shd w:val="clear" w:color="auto" w:fill="FFFFFF"/>
        </w:rPr>
        <w:t>, pp. 143-153.</w:t>
      </w:r>
    </w:p>
    <w:p w:rsidR="00C77B5E" w:rsidRPr="00563329" w:rsidRDefault="00C77B5E">
      <w:pPr>
        <w:spacing w:line="360" w:lineRule="auto"/>
        <w:rPr>
          <w:color w:val="222222"/>
          <w:shd w:val="clear" w:color="auto" w:fill="FFFFFF"/>
        </w:rPr>
      </w:pPr>
    </w:p>
    <w:p w:rsidR="0009541D" w:rsidRPr="00563329" w:rsidRDefault="009235C1">
      <w:pPr>
        <w:spacing w:line="360" w:lineRule="auto"/>
        <w:rPr>
          <w:color w:val="222222"/>
          <w:shd w:val="clear" w:color="auto" w:fill="FFFFFF"/>
          <w:lang w:val="de-DE"/>
        </w:rPr>
      </w:pPr>
      <w:r w:rsidRPr="00563329">
        <w:rPr>
          <w:color w:val="222222"/>
          <w:shd w:val="clear" w:color="auto" w:fill="FFFFFF"/>
        </w:rPr>
        <w:t xml:space="preserve">Barro, R J, and </w:t>
      </w:r>
      <w:r w:rsidR="006C5B50" w:rsidRPr="00563329">
        <w:rPr>
          <w:color w:val="222222"/>
          <w:shd w:val="clear" w:color="auto" w:fill="FFFFFF"/>
        </w:rPr>
        <w:t>Lee, J-W</w:t>
      </w:r>
      <w:r w:rsidRPr="00563329">
        <w:rPr>
          <w:color w:val="222222"/>
          <w:shd w:val="clear" w:color="auto" w:fill="FFFFFF"/>
        </w:rPr>
        <w:t xml:space="preserve"> </w:t>
      </w:r>
      <w:r w:rsidR="00415466" w:rsidRPr="00563329">
        <w:rPr>
          <w:color w:val="222222"/>
          <w:shd w:val="clear" w:color="auto" w:fill="FFFFFF"/>
        </w:rPr>
        <w:t xml:space="preserve">(2001). </w:t>
      </w:r>
      <w:r w:rsidRPr="00563329">
        <w:rPr>
          <w:color w:val="222222"/>
          <w:shd w:val="clear" w:color="auto" w:fill="FFFFFF"/>
        </w:rPr>
        <w:t>International data on educational attainment: updates and implications.</w:t>
      </w:r>
      <w:r w:rsidRPr="00563329">
        <w:rPr>
          <w:rStyle w:val="apple-converted-space"/>
          <w:color w:val="222222"/>
          <w:shd w:val="clear" w:color="auto" w:fill="FFFFFF"/>
        </w:rPr>
        <w:t> </w:t>
      </w:r>
      <w:r w:rsidR="006C5B50" w:rsidRPr="00563329">
        <w:rPr>
          <w:rStyle w:val="apple-converted-space"/>
          <w:color w:val="222222"/>
          <w:shd w:val="clear" w:color="auto" w:fill="FFFFFF"/>
          <w:lang w:val="de-DE"/>
        </w:rPr>
        <w:t>O</w:t>
      </w:r>
      <w:r w:rsidRPr="00563329">
        <w:rPr>
          <w:i/>
          <w:iCs/>
          <w:color w:val="222222"/>
          <w:shd w:val="clear" w:color="auto" w:fill="FFFFFF"/>
          <w:lang w:val="de-DE"/>
        </w:rPr>
        <w:t xml:space="preserve">xford Economic </w:t>
      </w:r>
      <w:r w:rsidR="006C5B50" w:rsidRPr="00563329">
        <w:rPr>
          <w:i/>
          <w:iCs/>
          <w:color w:val="222222"/>
          <w:shd w:val="clear" w:color="auto" w:fill="FFFFFF"/>
          <w:lang w:val="de-DE"/>
        </w:rPr>
        <w:t>P</w:t>
      </w:r>
      <w:r w:rsidRPr="00563329">
        <w:rPr>
          <w:i/>
          <w:iCs/>
          <w:color w:val="222222"/>
          <w:shd w:val="clear" w:color="auto" w:fill="FFFFFF"/>
          <w:lang w:val="de-DE"/>
        </w:rPr>
        <w:t>apers</w:t>
      </w:r>
      <w:r w:rsidRPr="00563329">
        <w:rPr>
          <w:rStyle w:val="apple-converted-space"/>
          <w:color w:val="222222"/>
          <w:shd w:val="clear" w:color="auto" w:fill="FFFFFF"/>
          <w:lang w:val="de-DE"/>
        </w:rPr>
        <w:t> </w:t>
      </w:r>
      <w:r w:rsidRPr="00563329">
        <w:rPr>
          <w:b/>
          <w:color w:val="222222"/>
          <w:shd w:val="clear" w:color="auto" w:fill="FFFFFF"/>
          <w:lang w:val="de-DE"/>
        </w:rPr>
        <w:t>53</w:t>
      </w:r>
      <w:r w:rsidR="006C5B50" w:rsidRPr="00563329">
        <w:rPr>
          <w:color w:val="222222"/>
          <w:shd w:val="clear" w:color="auto" w:fill="FFFFFF"/>
          <w:lang w:val="de-DE"/>
        </w:rPr>
        <w:t>, pp.</w:t>
      </w:r>
      <w:r w:rsidRPr="00563329">
        <w:rPr>
          <w:color w:val="222222"/>
          <w:shd w:val="clear" w:color="auto" w:fill="FFFFFF"/>
          <w:lang w:val="de-DE"/>
        </w:rPr>
        <w:t xml:space="preserve"> 541-563.</w:t>
      </w:r>
    </w:p>
    <w:p w:rsidR="00D43F7D" w:rsidRPr="00563329" w:rsidRDefault="00D43F7D">
      <w:pPr>
        <w:spacing w:line="360" w:lineRule="auto"/>
        <w:rPr>
          <w:color w:val="222222"/>
          <w:shd w:val="clear" w:color="auto" w:fill="FFFFFF"/>
          <w:lang w:val="de-DE"/>
        </w:rPr>
      </w:pPr>
    </w:p>
    <w:p w:rsidR="00673639" w:rsidRPr="00CF3FA2" w:rsidRDefault="00673639">
      <w:pPr>
        <w:spacing w:line="360" w:lineRule="auto"/>
        <w:rPr>
          <w:i/>
          <w:color w:val="222222"/>
          <w:shd w:val="clear" w:color="auto" w:fill="FFFFFF"/>
          <w:lang w:val="fr-CA"/>
        </w:rPr>
      </w:pPr>
      <w:r w:rsidRPr="00CF3FA2">
        <w:rPr>
          <w:color w:val="222222"/>
          <w:shd w:val="clear" w:color="auto" w:fill="FFFFFF"/>
          <w:lang w:val="de-DE"/>
        </w:rPr>
        <w:t>Bellavitis</w:t>
      </w:r>
      <w:r w:rsidR="00D61B2D" w:rsidRPr="00CF3FA2">
        <w:rPr>
          <w:color w:val="222222"/>
          <w:shd w:val="clear" w:color="auto" w:fill="FFFFFF"/>
          <w:lang w:val="de-DE"/>
        </w:rPr>
        <w:t>, A</w:t>
      </w:r>
      <w:r w:rsidR="001A058B" w:rsidRPr="00CF3FA2">
        <w:rPr>
          <w:color w:val="222222"/>
          <w:shd w:val="clear" w:color="auto" w:fill="FFFFFF"/>
          <w:lang w:val="de-DE"/>
        </w:rPr>
        <w:t xml:space="preserve"> (2004). ‘Ars mechanica’ e gerachie sociali a Venezia tra XVI e XVII secolo. In Arnoux, M and Monnet, P, eds. </w:t>
      </w:r>
      <w:r w:rsidR="001A058B" w:rsidRPr="00563329">
        <w:rPr>
          <w:i/>
          <w:color w:val="222222"/>
          <w:shd w:val="clear" w:color="auto" w:fill="FFFFFF"/>
          <w:lang w:val="fr-CA"/>
        </w:rPr>
        <w:t>Le technician dans la cité</w:t>
      </w:r>
      <w:r w:rsidR="001A058B" w:rsidRPr="00B850E7">
        <w:rPr>
          <w:i/>
          <w:color w:val="222222"/>
          <w:shd w:val="clear" w:color="auto" w:fill="FFFFFF"/>
          <w:lang w:val="fr-CA"/>
        </w:rPr>
        <w:t xml:space="preserve"> en Europe occidentale, 1250-1650</w:t>
      </w:r>
      <w:r w:rsidR="001A058B" w:rsidRPr="0094728F">
        <w:rPr>
          <w:color w:val="222222"/>
          <w:shd w:val="clear" w:color="auto" w:fill="FFFFFF"/>
          <w:lang w:val="fr-CA"/>
        </w:rPr>
        <w:t xml:space="preserve">. </w:t>
      </w:r>
      <w:r w:rsidR="001A058B" w:rsidRPr="00CF3FA2">
        <w:rPr>
          <w:color w:val="222222"/>
          <w:shd w:val="clear" w:color="auto" w:fill="FFFFFF"/>
          <w:lang w:val="fr-CA"/>
        </w:rPr>
        <w:t>Rome: Ecole Française de Rome, pp. 161-179.</w:t>
      </w:r>
      <w:r w:rsidR="001A058B" w:rsidRPr="00CF3FA2">
        <w:rPr>
          <w:i/>
          <w:color w:val="222222"/>
          <w:shd w:val="clear" w:color="auto" w:fill="FFFFFF"/>
          <w:lang w:val="fr-CA"/>
        </w:rPr>
        <w:t xml:space="preserve"> </w:t>
      </w:r>
    </w:p>
    <w:p w:rsidR="00673639" w:rsidRPr="00CF3FA2" w:rsidRDefault="00673639">
      <w:pPr>
        <w:spacing w:line="360" w:lineRule="auto"/>
        <w:rPr>
          <w:color w:val="222222"/>
          <w:shd w:val="clear" w:color="auto" w:fill="FFFFFF"/>
          <w:lang w:val="fr-CA"/>
        </w:rPr>
      </w:pPr>
    </w:p>
    <w:p w:rsidR="000A7A5C" w:rsidRPr="00563329" w:rsidRDefault="000A7A5C">
      <w:pPr>
        <w:spacing w:line="360" w:lineRule="auto"/>
        <w:rPr>
          <w:color w:val="222222"/>
          <w:shd w:val="clear" w:color="auto" w:fill="FFFFFF"/>
        </w:rPr>
      </w:pPr>
      <w:r w:rsidRPr="00563329">
        <w:rPr>
          <w:color w:val="222222"/>
          <w:shd w:val="clear" w:color="auto" w:fill="FFFFFF"/>
        </w:rPr>
        <w:t xml:space="preserve">Bengtsson T, et. </w:t>
      </w:r>
      <w:r w:rsidR="00415466" w:rsidRPr="00B850E7">
        <w:rPr>
          <w:color w:val="222222"/>
          <w:shd w:val="clear" w:color="auto" w:fill="FFFFFF"/>
        </w:rPr>
        <w:t xml:space="preserve">al (2004). </w:t>
      </w:r>
      <w:r w:rsidRPr="0094728F">
        <w:rPr>
          <w:color w:val="222222"/>
          <w:shd w:val="clear" w:color="auto" w:fill="FFFFFF"/>
        </w:rPr>
        <w:t xml:space="preserve"> </w:t>
      </w:r>
      <w:r w:rsidRPr="0094728F">
        <w:rPr>
          <w:i/>
          <w:color w:val="222222"/>
          <w:shd w:val="clear" w:color="auto" w:fill="FFFFFF"/>
        </w:rPr>
        <w:t xml:space="preserve">Life under </w:t>
      </w:r>
      <w:r w:rsidR="00760990" w:rsidRPr="0094728F">
        <w:rPr>
          <w:i/>
          <w:color w:val="222222"/>
          <w:shd w:val="clear" w:color="auto" w:fill="FFFFFF"/>
        </w:rPr>
        <w:t>p</w:t>
      </w:r>
      <w:r w:rsidRPr="0094728F">
        <w:rPr>
          <w:i/>
          <w:color w:val="222222"/>
          <w:shd w:val="clear" w:color="auto" w:fill="FFFFFF"/>
        </w:rPr>
        <w:t>ressure:</w:t>
      </w:r>
      <w:r w:rsidR="00F0309E" w:rsidRPr="0094728F">
        <w:rPr>
          <w:i/>
          <w:color w:val="222222"/>
          <w:shd w:val="clear" w:color="auto" w:fill="FFFFFF"/>
        </w:rPr>
        <w:t xml:space="preserve"> </w:t>
      </w:r>
      <w:r w:rsidRPr="00DF5FFF">
        <w:rPr>
          <w:i/>
          <w:color w:val="222222"/>
          <w:shd w:val="clear" w:color="auto" w:fill="FFFFFF"/>
        </w:rPr>
        <w:t xml:space="preserve">Mortality and </w:t>
      </w:r>
      <w:r w:rsidR="00760990" w:rsidRPr="00DF5FFF">
        <w:rPr>
          <w:i/>
          <w:color w:val="222222"/>
          <w:shd w:val="clear" w:color="auto" w:fill="FFFFFF"/>
        </w:rPr>
        <w:t>l</w:t>
      </w:r>
      <w:r w:rsidRPr="00DF5FFF">
        <w:rPr>
          <w:i/>
          <w:color w:val="222222"/>
          <w:shd w:val="clear" w:color="auto" w:fill="FFFFFF"/>
        </w:rPr>
        <w:t xml:space="preserve">iving </w:t>
      </w:r>
      <w:r w:rsidR="00760990" w:rsidRPr="00DF5FFF">
        <w:rPr>
          <w:i/>
          <w:color w:val="222222"/>
          <w:shd w:val="clear" w:color="auto" w:fill="FFFFFF"/>
        </w:rPr>
        <w:t>s</w:t>
      </w:r>
      <w:r w:rsidRPr="00DF5FFF">
        <w:rPr>
          <w:i/>
          <w:color w:val="222222"/>
          <w:shd w:val="clear" w:color="auto" w:fill="FFFFFF"/>
        </w:rPr>
        <w:t>t</w:t>
      </w:r>
      <w:r w:rsidR="0055277A" w:rsidRPr="00DF5FFF">
        <w:rPr>
          <w:i/>
          <w:color w:val="222222"/>
          <w:shd w:val="clear" w:color="auto" w:fill="FFFFFF"/>
        </w:rPr>
        <w:t>a</w:t>
      </w:r>
      <w:r w:rsidRPr="005C5328">
        <w:rPr>
          <w:i/>
          <w:color w:val="222222"/>
          <w:shd w:val="clear" w:color="auto" w:fill="FFFFFF"/>
        </w:rPr>
        <w:t>ndards in Europe and Asia, 1700-1900</w:t>
      </w:r>
      <w:r w:rsidR="008B2397" w:rsidRPr="00563329">
        <w:rPr>
          <w:i/>
          <w:color w:val="222222"/>
          <w:shd w:val="clear" w:color="auto" w:fill="FFFFFF"/>
        </w:rPr>
        <w:t>.</w:t>
      </w:r>
      <w:r w:rsidRPr="00563329">
        <w:rPr>
          <w:color w:val="222222"/>
          <w:shd w:val="clear" w:color="auto" w:fill="FFFFFF"/>
        </w:rPr>
        <w:t xml:space="preserve"> </w:t>
      </w:r>
      <w:r w:rsidR="00AE100D" w:rsidRPr="00563329">
        <w:rPr>
          <w:color w:val="222222"/>
          <w:shd w:val="clear" w:color="auto" w:fill="FFFFFF"/>
        </w:rPr>
        <w:t>Cambridge, MA: MIT Press</w:t>
      </w:r>
      <w:r w:rsidRPr="00563329">
        <w:rPr>
          <w:color w:val="222222"/>
          <w:shd w:val="clear" w:color="auto" w:fill="FFFFFF"/>
        </w:rPr>
        <w:t>.</w:t>
      </w:r>
    </w:p>
    <w:p w:rsidR="00D744B7" w:rsidRPr="00563329" w:rsidRDefault="00D744B7">
      <w:pPr>
        <w:spacing w:line="360" w:lineRule="auto"/>
        <w:rPr>
          <w:color w:val="222222"/>
          <w:shd w:val="clear" w:color="auto" w:fill="FFFFFF"/>
        </w:rPr>
      </w:pPr>
    </w:p>
    <w:p w:rsidR="005F5C68" w:rsidRPr="00563329" w:rsidRDefault="005F5C68">
      <w:pPr>
        <w:spacing w:line="360" w:lineRule="auto"/>
        <w:rPr>
          <w:color w:val="222222"/>
          <w:shd w:val="clear" w:color="auto" w:fill="FFFFFF"/>
        </w:rPr>
      </w:pPr>
      <w:r w:rsidRPr="00563329">
        <w:rPr>
          <w:color w:val="222222"/>
          <w:shd w:val="clear" w:color="auto" w:fill="FFFFFF"/>
        </w:rPr>
        <w:t>Besley, T (20</w:t>
      </w:r>
      <w:r w:rsidR="00F87BD3" w:rsidRPr="00563329">
        <w:rPr>
          <w:color w:val="222222"/>
          <w:shd w:val="clear" w:color="auto" w:fill="FFFFFF"/>
        </w:rPr>
        <w:t>06</w:t>
      </w:r>
      <w:r w:rsidRPr="00563329">
        <w:rPr>
          <w:color w:val="222222"/>
          <w:shd w:val="clear" w:color="auto" w:fill="FFFFFF"/>
        </w:rPr>
        <w:t xml:space="preserve">) </w:t>
      </w:r>
      <w:r w:rsidRPr="00563329">
        <w:rPr>
          <w:i/>
          <w:color w:val="222222"/>
          <w:shd w:val="clear" w:color="auto" w:fill="FFFFFF"/>
        </w:rPr>
        <w:t>Principled agents?</w:t>
      </w:r>
      <w:r w:rsidR="00F87BD3" w:rsidRPr="00563329">
        <w:rPr>
          <w:i/>
          <w:color w:val="222222"/>
          <w:shd w:val="clear" w:color="auto" w:fill="FFFFFF"/>
        </w:rPr>
        <w:t xml:space="preserve"> The political economy of good government.</w:t>
      </w:r>
      <w:r w:rsidR="00F87BD3" w:rsidRPr="00563329">
        <w:rPr>
          <w:color w:val="222222"/>
          <w:shd w:val="clear" w:color="auto" w:fill="FFFFFF"/>
        </w:rPr>
        <w:t xml:space="preserve"> Oxford: Oxford University Press on Demand.</w:t>
      </w:r>
    </w:p>
    <w:p w:rsidR="005F5C68" w:rsidRPr="00563329" w:rsidRDefault="005F5C68">
      <w:pPr>
        <w:spacing w:line="360" w:lineRule="auto"/>
        <w:rPr>
          <w:color w:val="222222"/>
          <w:shd w:val="clear" w:color="auto" w:fill="FFFFFF"/>
        </w:rPr>
      </w:pPr>
    </w:p>
    <w:p w:rsidR="00614AEF" w:rsidRPr="00563329" w:rsidRDefault="00614AEF">
      <w:pPr>
        <w:autoSpaceDE w:val="0"/>
        <w:autoSpaceDN w:val="0"/>
        <w:adjustRightInd w:val="0"/>
        <w:spacing w:line="360" w:lineRule="auto"/>
        <w:rPr>
          <w:lang w:val="de-DE"/>
        </w:rPr>
      </w:pPr>
      <w:r w:rsidRPr="00563329">
        <w:rPr>
          <w:lang w:val="en-US"/>
        </w:rPr>
        <w:t>Boone, M and Stabel</w:t>
      </w:r>
      <w:r w:rsidR="00282C63" w:rsidRPr="00563329">
        <w:rPr>
          <w:lang w:val="en-US"/>
        </w:rPr>
        <w:t>, P</w:t>
      </w:r>
      <w:r w:rsidR="00A21485" w:rsidRPr="00563329">
        <w:rPr>
          <w:lang w:val="en-US"/>
        </w:rPr>
        <w:t xml:space="preserve"> (2002)</w:t>
      </w:r>
      <w:r w:rsidRPr="00563329">
        <w:rPr>
          <w:lang w:val="en-US"/>
        </w:rPr>
        <w:t xml:space="preserve"> New </w:t>
      </w:r>
      <w:r w:rsidR="00760990" w:rsidRPr="00563329">
        <w:rPr>
          <w:lang w:val="en-US"/>
        </w:rPr>
        <w:t>b</w:t>
      </w:r>
      <w:r w:rsidRPr="00563329">
        <w:rPr>
          <w:lang w:val="en-US"/>
        </w:rPr>
        <w:t xml:space="preserve">urghers in the </w:t>
      </w:r>
      <w:r w:rsidR="00760990" w:rsidRPr="00563329">
        <w:rPr>
          <w:lang w:val="en-US"/>
        </w:rPr>
        <w:t>l</w:t>
      </w:r>
      <w:r w:rsidRPr="00563329">
        <w:rPr>
          <w:lang w:val="en-US"/>
        </w:rPr>
        <w:t xml:space="preserve">ate </w:t>
      </w:r>
      <w:r w:rsidR="00760990" w:rsidRPr="00563329">
        <w:rPr>
          <w:lang w:val="en-US"/>
        </w:rPr>
        <w:t>m</w:t>
      </w:r>
      <w:r w:rsidRPr="00563329">
        <w:rPr>
          <w:lang w:val="en-US"/>
        </w:rPr>
        <w:t xml:space="preserve">edieval </w:t>
      </w:r>
      <w:r w:rsidR="00760990" w:rsidRPr="00563329">
        <w:rPr>
          <w:lang w:val="en-US"/>
        </w:rPr>
        <w:t>t</w:t>
      </w:r>
      <w:r w:rsidRPr="00563329">
        <w:rPr>
          <w:lang w:val="en-US"/>
        </w:rPr>
        <w:t xml:space="preserve">owns of Flanders and Brabant: </w:t>
      </w:r>
      <w:r w:rsidR="00760990" w:rsidRPr="00563329">
        <w:rPr>
          <w:lang w:val="en-US"/>
        </w:rPr>
        <w:t>c</w:t>
      </w:r>
      <w:r w:rsidRPr="00563329">
        <w:rPr>
          <w:lang w:val="en-US"/>
        </w:rPr>
        <w:t xml:space="preserve">onditions of </w:t>
      </w:r>
      <w:r w:rsidR="00760990" w:rsidRPr="00563329">
        <w:rPr>
          <w:lang w:val="en-US"/>
        </w:rPr>
        <w:t>e</w:t>
      </w:r>
      <w:r w:rsidRPr="00563329">
        <w:rPr>
          <w:lang w:val="en-US"/>
        </w:rPr>
        <w:t xml:space="preserve">ntry, </w:t>
      </w:r>
      <w:r w:rsidR="00760990" w:rsidRPr="00563329">
        <w:rPr>
          <w:lang w:val="en-US"/>
        </w:rPr>
        <w:t>r</w:t>
      </w:r>
      <w:r w:rsidRPr="00563329">
        <w:rPr>
          <w:lang w:val="en-US"/>
        </w:rPr>
        <w:t xml:space="preserve">ules and </w:t>
      </w:r>
      <w:r w:rsidR="00760990" w:rsidRPr="00563329">
        <w:rPr>
          <w:lang w:val="en-US"/>
        </w:rPr>
        <w:t>r</w:t>
      </w:r>
      <w:r w:rsidRPr="00563329">
        <w:rPr>
          <w:lang w:val="en-US"/>
        </w:rPr>
        <w:t>eality</w:t>
      </w:r>
      <w:r w:rsidR="001A058B" w:rsidRPr="00563329">
        <w:rPr>
          <w:lang w:val="en-US"/>
        </w:rPr>
        <w:t>.</w:t>
      </w:r>
      <w:r w:rsidRPr="00563329">
        <w:rPr>
          <w:lang w:val="en-US"/>
        </w:rPr>
        <w:t xml:space="preserve"> </w:t>
      </w:r>
      <w:r w:rsidR="001A058B" w:rsidRPr="00563329">
        <w:rPr>
          <w:lang w:val="en-US"/>
        </w:rPr>
        <w:t>I</w:t>
      </w:r>
      <w:r w:rsidRPr="00563329">
        <w:rPr>
          <w:lang w:val="en-US"/>
        </w:rPr>
        <w:t xml:space="preserve">n Schwinges, </w:t>
      </w:r>
      <w:r w:rsidR="00A21485" w:rsidRPr="00563329">
        <w:rPr>
          <w:lang w:val="en-US"/>
        </w:rPr>
        <w:t>R</w:t>
      </w:r>
      <w:r w:rsidR="00E6090C" w:rsidRPr="00563329">
        <w:rPr>
          <w:lang w:val="en-US"/>
        </w:rPr>
        <w:t>,</w:t>
      </w:r>
      <w:r w:rsidR="00A21485" w:rsidRPr="00563329">
        <w:rPr>
          <w:lang w:val="en-US"/>
        </w:rPr>
        <w:t xml:space="preserve"> </w:t>
      </w:r>
      <w:r w:rsidR="00282C63" w:rsidRPr="00563329">
        <w:rPr>
          <w:lang w:val="en-US"/>
        </w:rPr>
        <w:t>ed</w:t>
      </w:r>
      <w:r w:rsidR="00E6090C" w:rsidRPr="00563329">
        <w:rPr>
          <w:lang w:val="en-US"/>
        </w:rPr>
        <w:t>.</w:t>
      </w:r>
      <w:r w:rsidR="00282C63" w:rsidRPr="00563329">
        <w:rPr>
          <w:lang w:val="en-US"/>
        </w:rPr>
        <w:t xml:space="preserve"> </w:t>
      </w:r>
      <w:r w:rsidRPr="00563329">
        <w:rPr>
          <w:i/>
          <w:lang w:val="en-US"/>
        </w:rPr>
        <w:t xml:space="preserve">Neubürger im späten Mittelalter. </w:t>
      </w:r>
      <w:r w:rsidRPr="00563329">
        <w:rPr>
          <w:i/>
          <w:lang w:val="de-DE"/>
        </w:rPr>
        <w:t>Migration und Austausch in der Städtelandschaft des alten Reiches (1250-1550).</w:t>
      </w:r>
      <w:r w:rsidRPr="00563329">
        <w:rPr>
          <w:lang w:val="de-DE"/>
        </w:rPr>
        <w:t xml:space="preserve"> Berlin</w:t>
      </w:r>
      <w:r w:rsidR="00A21485" w:rsidRPr="00563329">
        <w:rPr>
          <w:lang w:val="de-DE"/>
        </w:rPr>
        <w:t xml:space="preserve">: </w:t>
      </w:r>
      <w:r w:rsidR="00F87BD3" w:rsidRPr="00563329">
        <w:rPr>
          <w:lang w:val="de-DE"/>
        </w:rPr>
        <w:t>Duncker &amp; Humboldt</w:t>
      </w:r>
      <w:r w:rsidRPr="00563329">
        <w:rPr>
          <w:lang w:val="de-DE"/>
        </w:rPr>
        <w:t>, pp. 317-332.</w:t>
      </w:r>
    </w:p>
    <w:p w:rsidR="00F87BD3" w:rsidRPr="00563329" w:rsidRDefault="00F87BD3">
      <w:pPr>
        <w:autoSpaceDE w:val="0"/>
        <w:autoSpaceDN w:val="0"/>
        <w:adjustRightInd w:val="0"/>
        <w:spacing w:line="360" w:lineRule="auto"/>
        <w:rPr>
          <w:lang w:val="de-DE"/>
        </w:rPr>
      </w:pPr>
    </w:p>
    <w:p w:rsidR="00614AEF" w:rsidRPr="00563329" w:rsidRDefault="0062234D">
      <w:pPr>
        <w:spacing w:line="360" w:lineRule="auto"/>
        <w:rPr>
          <w:color w:val="222222"/>
          <w:shd w:val="clear" w:color="auto" w:fill="FFFFFF"/>
          <w:lang w:val="de-DE"/>
        </w:rPr>
      </w:pPr>
      <w:r w:rsidRPr="00563329">
        <w:rPr>
          <w:color w:val="222222"/>
          <w:shd w:val="clear" w:color="auto" w:fill="FFFFFF"/>
          <w:lang w:val="de-DE"/>
        </w:rPr>
        <w:lastRenderedPageBreak/>
        <w:t>Bosker M</w:t>
      </w:r>
      <w:r w:rsidR="00F87BD3" w:rsidRPr="00563329">
        <w:rPr>
          <w:color w:val="222222"/>
          <w:shd w:val="clear" w:color="auto" w:fill="FFFFFF"/>
          <w:lang w:val="de-DE"/>
        </w:rPr>
        <w:t>, Buringh E,</w:t>
      </w:r>
      <w:r w:rsidRPr="00563329">
        <w:rPr>
          <w:color w:val="222222"/>
          <w:shd w:val="clear" w:color="auto" w:fill="FFFFFF"/>
          <w:lang w:val="de-DE"/>
        </w:rPr>
        <w:t xml:space="preserve"> and van Zanden J L (201</w:t>
      </w:r>
      <w:r w:rsidR="00F87BD3" w:rsidRPr="00563329">
        <w:rPr>
          <w:color w:val="222222"/>
          <w:shd w:val="clear" w:color="auto" w:fill="FFFFFF"/>
          <w:lang w:val="de-DE"/>
        </w:rPr>
        <w:t>2</w:t>
      </w:r>
      <w:r w:rsidRPr="00563329">
        <w:rPr>
          <w:color w:val="222222"/>
          <w:shd w:val="clear" w:color="auto" w:fill="FFFFFF"/>
          <w:lang w:val="de-DE"/>
        </w:rPr>
        <w:t xml:space="preserve">) </w:t>
      </w:r>
      <w:r w:rsidR="00F87BD3" w:rsidRPr="00563329">
        <w:rPr>
          <w:color w:val="222222"/>
          <w:shd w:val="clear" w:color="auto" w:fill="FFFFFF"/>
          <w:lang w:val="de-DE"/>
        </w:rPr>
        <w:t>The rise and decline of European parliaments, 1189-1789</w:t>
      </w:r>
      <w:r w:rsidR="00E31483" w:rsidRPr="00563329">
        <w:rPr>
          <w:color w:val="222222"/>
          <w:shd w:val="clear" w:color="auto" w:fill="FFFFFF"/>
          <w:lang w:val="de-DE"/>
        </w:rPr>
        <w:t>.</w:t>
      </w:r>
      <w:r w:rsidR="00E31483" w:rsidRPr="00563329">
        <w:rPr>
          <w:i/>
          <w:color w:val="222222"/>
          <w:shd w:val="clear" w:color="auto" w:fill="FFFFFF"/>
          <w:lang w:val="de-DE"/>
        </w:rPr>
        <w:t xml:space="preserve"> Economic History Review</w:t>
      </w:r>
      <w:r w:rsidR="00E31483" w:rsidRPr="00563329">
        <w:rPr>
          <w:color w:val="222222"/>
          <w:shd w:val="clear" w:color="auto" w:fill="FFFFFF"/>
          <w:lang w:val="de-DE"/>
        </w:rPr>
        <w:t xml:space="preserve">, </w:t>
      </w:r>
      <w:r w:rsidR="00E31483" w:rsidRPr="00563329">
        <w:rPr>
          <w:b/>
          <w:color w:val="222222"/>
          <w:shd w:val="clear" w:color="auto" w:fill="FFFFFF"/>
          <w:lang w:val="de-DE"/>
        </w:rPr>
        <w:t>65</w:t>
      </w:r>
      <w:r w:rsidR="00E31483" w:rsidRPr="00563329">
        <w:rPr>
          <w:color w:val="222222"/>
          <w:shd w:val="clear" w:color="auto" w:fill="FFFFFF"/>
          <w:lang w:val="de-DE"/>
        </w:rPr>
        <w:t>, pp. 835-861</w:t>
      </w:r>
      <w:r w:rsidRPr="00563329">
        <w:rPr>
          <w:color w:val="222222"/>
          <w:shd w:val="clear" w:color="auto" w:fill="FFFFFF"/>
          <w:lang w:val="de-DE"/>
        </w:rPr>
        <w:t>.</w:t>
      </w:r>
    </w:p>
    <w:p w:rsidR="0062234D" w:rsidRPr="00563329" w:rsidRDefault="0062234D">
      <w:pPr>
        <w:spacing w:line="360" w:lineRule="auto"/>
        <w:rPr>
          <w:color w:val="222222"/>
          <w:shd w:val="clear" w:color="auto" w:fill="FFFFFF"/>
          <w:lang w:val="de-DE"/>
        </w:rPr>
      </w:pPr>
    </w:p>
    <w:p w:rsidR="007C1360" w:rsidRPr="00563329" w:rsidRDefault="003D5C3B">
      <w:pPr>
        <w:spacing w:line="360" w:lineRule="auto"/>
        <w:rPr>
          <w:color w:val="222222"/>
          <w:shd w:val="clear" w:color="auto" w:fill="FFFFFF"/>
          <w:lang w:val="en-US"/>
        </w:rPr>
      </w:pPr>
      <w:r w:rsidRPr="00563329">
        <w:rPr>
          <w:color w:val="222222"/>
          <w:shd w:val="clear" w:color="auto" w:fill="FFFFFF"/>
          <w:lang w:val="en-US"/>
        </w:rPr>
        <w:t>Bosker, M, Buringh,</w:t>
      </w:r>
      <w:r w:rsidR="00282C63" w:rsidRPr="00563329">
        <w:rPr>
          <w:color w:val="222222"/>
          <w:shd w:val="clear" w:color="auto" w:fill="FFFFFF"/>
          <w:lang w:val="en-US"/>
        </w:rPr>
        <w:t xml:space="preserve"> E, and </w:t>
      </w:r>
      <w:r w:rsidRPr="00563329">
        <w:rPr>
          <w:color w:val="222222"/>
          <w:shd w:val="clear" w:color="auto" w:fill="FFFFFF"/>
          <w:lang w:val="en-US"/>
        </w:rPr>
        <w:t>van Zanden</w:t>
      </w:r>
      <w:r w:rsidR="00282C63" w:rsidRPr="00563329">
        <w:rPr>
          <w:color w:val="222222"/>
          <w:shd w:val="clear" w:color="auto" w:fill="FFFFFF"/>
          <w:lang w:val="en-US"/>
        </w:rPr>
        <w:t>, J L</w:t>
      </w:r>
      <w:r w:rsidR="00A21485" w:rsidRPr="00563329">
        <w:rPr>
          <w:color w:val="222222"/>
          <w:shd w:val="clear" w:color="auto" w:fill="FFFFFF"/>
          <w:lang w:val="en-US"/>
        </w:rPr>
        <w:t xml:space="preserve"> (2013).</w:t>
      </w:r>
      <w:r w:rsidRPr="00563329">
        <w:rPr>
          <w:color w:val="222222"/>
          <w:shd w:val="clear" w:color="auto" w:fill="FFFFFF"/>
          <w:lang w:val="en-US"/>
        </w:rPr>
        <w:t xml:space="preserve"> </w:t>
      </w:r>
      <w:r w:rsidRPr="00563329">
        <w:rPr>
          <w:color w:val="222222"/>
          <w:shd w:val="clear" w:color="auto" w:fill="FFFFFF"/>
        </w:rPr>
        <w:t xml:space="preserve">From Baghdad to London: </w:t>
      </w:r>
      <w:r w:rsidR="00760990" w:rsidRPr="00563329">
        <w:rPr>
          <w:color w:val="222222"/>
          <w:shd w:val="clear" w:color="auto" w:fill="FFFFFF"/>
        </w:rPr>
        <w:t>u</w:t>
      </w:r>
      <w:r w:rsidRPr="00563329">
        <w:rPr>
          <w:color w:val="222222"/>
          <w:shd w:val="clear" w:color="auto" w:fill="FFFFFF"/>
        </w:rPr>
        <w:t>nrave</w:t>
      </w:r>
      <w:r w:rsidR="0055277A" w:rsidRPr="00563329">
        <w:rPr>
          <w:color w:val="222222"/>
          <w:shd w:val="clear" w:color="auto" w:fill="FFFFFF"/>
        </w:rPr>
        <w:t>l</w:t>
      </w:r>
      <w:r w:rsidRPr="00563329">
        <w:rPr>
          <w:color w:val="222222"/>
          <w:shd w:val="clear" w:color="auto" w:fill="FFFFFF"/>
        </w:rPr>
        <w:t xml:space="preserve">ling </w:t>
      </w:r>
      <w:r w:rsidR="00760990" w:rsidRPr="00563329">
        <w:rPr>
          <w:color w:val="222222"/>
          <w:shd w:val="clear" w:color="auto" w:fill="FFFFFF"/>
        </w:rPr>
        <w:t>u</w:t>
      </w:r>
      <w:r w:rsidRPr="00563329">
        <w:rPr>
          <w:color w:val="222222"/>
          <w:shd w:val="clear" w:color="auto" w:fill="FFFFFF"/>
        </w:rPr>
        <w:t xml:space="preserve">rban </w:t>
      </w:r>
      <w:r w:rsidR="00760990" w:rsidRPr="00563329">
        <w:rPr>
          <w:color w:val="222222"/>
          <w:shd w:val="clear" w:color="auto" w:fill="FFFFFF"/>
        </w:rPr>
        <w:t>d</w:t>
      </w:r>
      <w:r w:rsidRPr="00563329">
        <w:rPr>
          <w:color w:val="222222"/>
          <w:shd w:val="clear" w:color="auto" w:fill="FFFFFF"/>
        </w:rPr>
        <w:t>evelopment in Europe, the Middle East, and North Africa, 800–1800</w:t>
      </w:r>
      <w:r w:rsidR="00A21485" w:rsidRPr="00563329">
        <w:rPr>
          <w:color w:val="222222"/>
          <w:shd w:val="clear" w:color="auto" w:fill="FFFFFF"/>
        </w:rPr>
        <w:t>.</w:t>
      </w:r>
      <w:r w:rsidRPr="00563329">
        <w:rPr>
          <w:rStyle w:val="apple-converted-space"/>
          <w:color w:val="222222"/>
          <w:shd w:val="clear" w:color="auto" w:fill="FFFFFF"/>
        </w:rPr>
        <w:t> </w:t>
      </w:r>
      <w:r w:rsidRPr="00563329">
        <w:rPr>
          <w:i/>
          <w:iCs/>
          <w:color w:val="222222"/>
          <w:shd w:val="clear" w:color="auto" w:fill="FFFFFF"/>
          <w:lang w:val="en-US"/>
        </w:rPr>
        <w:t>Review of Economics and Statistics</w:t>
      </w:r>
      <w:r w:rsidRPr="00563329">
        <w:rPr>
          <w:color w:val="222222"/>
          <w:shd w:val="clear" w:color="auto" w:fill="FFFFFF"/>
          <w:lang w:val="en-US"/>
        </w:rPr>
        <w:t>,</w:t>
      </w:r>
      <w:r w:rsidRPr="00563329">
        <w:rPr>
          <w:rStyle w:val="apple-converted-space"/>
          <w:color w:val="222222"/>
          <w:shd w:val="clear" w:color="auto" w:fill="FFFFFF"/>
          <w:lang w:val="en-US"/>
        </w:rPr>
        <w:t> </w:t>
      </w:r>
      <w:r w:rsidRPr="00563329">
        <w:rPr>
          <w:b/>
          <w:iCs/>
          <w:color w:val="222222"/>
          <w:shd w:val="clear" w:color="auto" w:fill="FFFFFF"/>
          <w:lang w:val="en-US"/>
        </w:rPr>
        <w:t>95</w:t>
      </w:r>
      <w:r w:rsidRPr="00563329">
        <w:rPr>
          <w:color w:val="222222"/>
          <w:shd w:val="clear" w:color="auto" w:fill="FFFFFF"/>
          <w:lang w:val="en-US"/>
        </w:rPr>
        <w:t xml:space="preserve">, </w:t>
      </w:r>
      <w:r w:rsidR="00282C63" w:rsidRPr="00563329">
        <w:rPr>
          <w:color w:val="222222"/>
          <w:shd w:val="clear" w:color="auto" w:fill="FFFFFF"/>
          <w:lang w:val="en-US"/>
        </w:rPr>
        <w:t xml:space="preserve">pp. </w:t>
      </w:r>
      <w:r w:rsidRPr="00563329">
        <w:rPr>
          <w:color w:val="222222"/>
          <w:shd w:val="clear" w:color="auto" w:fill="FFFFFF"/>
          <w:lang w:val="en-US"/>
        </w:rPr>
        <w:t>1418-1437.</w:t>
      </w:r>
    </w:p>
    <w:p w:rsidR="004C5CA2" w:rsidRPr="00563329" w:rsidRDefault="004C5CA2">
      <w:pPr>
        <w:spacing w:line="360" w:lineRule="auto"/>
        <w:rPr>
          <w:color w:val="222222"/>
          <w:shd w:val="clear" w:color="auto" w:fill="FFFFFF"/>
          <w:lang w:val="en-US"/>
        </w:rPr>
      </w:pPr>
    </w:p>
    <w:p w:rsidR="00C332F0" w:rsidRPr="00563329" w:rsidRDefault="00C332F0" w:rsidP="00B56ED8">
      <w:pPr>
        <w:spacing w:after="200" w:line="360" w:lineRule="auto"/>
        <w:rPr>
          <w:rFonts w:eastAsia="Verdana"/>
          <w:lang w:val="de-DE" w:eastAsia="en-US"/>
        </w:rPr>
      </w:pPr>
      <w:r w:rsidRPr="00563329">
        <w:rPr>
          <w:rFonts w:eastAsia="Verdana"/>
          <w:lang w:val="de-DE" w:eastAsia="en-US"/>
        </w:rPr>
        <w:t>Buchstab, G</w:t>
      </w:r>
      <w:r w:rsidR="00A21485" w:rsidRPr="00563329">
        <w:rPr>
          <w:rFonts w:eastAsia="Verdana"/>
          <w:lang w:val="de-DE" w:eastAsia="en-US"/>
        </w:rPr>
        <w:t xml:space="preserve"> (1976)</w:t>
      </w:r>
      <w:r w:rsidR="00282C63" w:rsidRPr="00563329">
        <w:rPr>
          <w:rFonts w:eastAsia="Verdana"/>
          <w:lang w:val="de-DE" w:eastAsia="en-US"/>
        </w:rPr>
        <w:t>.</w:t>
      </w:r>
      <w:r w:rsidRPr="00563329">
        <w:rPr>
          <w:rFonts w:eastAsia="Verdana"/>
          <w:lang w:val="de-DE" w:eastAsia="en-US"/>
        </w:rPr>
        <w:t xml:space="preserve"> </w:t>
      </w:r>
      <w:r w:rsidRPr="00563329">
        <w:rPr>
          <w:rFonts w:eastAsia="Verdana"/>
          <w:i/>
          <w:lang w:val="de-DE" w:eastAsia="en-US"/>
        </w:rPr>
        <w:t>Reichsstädte, Städtekurie und Westfälische Friedenskongress: Zusammenhänge von Sozialstruktur,Rechtsstatus and Wirtschaftskraft</w:t>
      </w:r>
      <w:r w:rsidR="00A21485" w:rsidRPr="00563329">
        <w:rPr>
          <w:rFonts w:eastAsia="Verdana"/>
          <w:i/>
          <w:lang w:val="de-DE" w:eastAsia="en-US"/>
        </w:rPr>
        <w:t>.</w:t>
      </w:r>
      <w:r w:rsidRPr="00563329">
        <w:rPr>
          <w:rFonts w:eastAsia="Verdana"/>
          <w:lang w:val="de-DE" w:eastAsia="en-US"/>
        </w:rPr>
        <w:t xml:space="preserve"> Münster</w:t>
      </w:r>
      <w:r w:rsidR="00A21485" w:rsidRPr="00563329">
        <w:rPr>
          <w:rFonts w:eastAsia="Verdana"/>
          <w:lang w:val="de-DE" w:eastAsia="en-US"/>
        </w:rPr>
        <w:t xml:space="preserve">: </w:t>
      </w:r>
      <w:r w:rsidR="00E31483" w:rsidRPr="00563329">
        <w:rPr>
          <w:rFonts w:eastAsia="Verdana"/>
          <w:lang w:val="de-DE" w:eastAsia="en-US"/>
        </w:rPr>
        <w:t>Aschendorff</w:t>
      </w:r>
    </w:p>
    <w:p w:rsidR="003D5F55" w:rsidRPr="00563329" w:rsidRDefault="003D5F55">
      <w:pPr>
        <w:spacing w:line="360" w:lineRule="auto"/>
        <w:rPr>
          <w:color w:val="222222"/>
          <w:shd w:val="clear" w:color="auto" w:fill="FFFFFF"/>
          <w:lang w:val="en-US"/>
        </w:rPr>
      </w:pPr>
      <w:r w:rsidRPr="00563329">
        <w:rPr>
          <w:color w:val="222222"/>
          <w:shd w:val="clear" w:color="auto" w:fill="FFFFFF"/>
          <w:lang w:val="en-US"/>
        </w:rPr>
        <w:t>Cox</w:t>
      </w:r>
      <w:r w:rsidR="002F5980" w:rsidRPr="00563329">
        <w:rPr>
          <w:color w:val="222222"/>
          <w:shd w:val="clear" w:color="auto" w:fill="FFFFFF"/>
          <w:lang w:val="en-US"/>
        </w:rPr>
        <w:t>, G W</w:t>
      </w:r>
      <w:r w:rsidR="00A21485" w:rsidRPr="00563329">
        <w:rPr>
          <w:color w:val="222222"/>
          <w:shd w:val="clear" w:color="auto" w:fill="FFFFFF"/>
          <w:lang w:val="en-US"/>
        </w:rPr>
        <w:t xml:space="preserve"> (2017).</w:t>
      </w:r>
      <w:r w:rsidR="002F5980" w:rsidRPr="00563329">
        <w:rPr>
          <w:color w:val="222222"/>
          <w:shd w:val="clear" w:color="auto" w:fill="FFFFFF"/>
          <w:lang w:val="en-US"/>
        </w:rPr>
        <w:t xml:space="preserve"> Political institutions, economic liberty, and the Great Divergence</w:t>
      </w:r>
      <w:r w:rsidR="00A21485" w:rsidRPr="00563329">
        <w:rPr>
          <w:color w:val="222222"/>
          <w:shd w:val="clear" w:color="auto" w:fill="FFFFFF"/>
          <w:lang w:val="en-US"/>
        </w:rPr>
        <w:t>.</w:t>
      </w:r>
      <w:r w:rsidR="002F5980" w:rsidRPr="00563329">
        <w:rPr>
          <w:color w:val="222222"/>
          <w:shd w:val="clear" w:color="auto" w:fill="FFFFFF"/>
          <w:lang w:val="en-US"/>
        </w:rPr>
        <w:t xml:space="preserve"> </w:t>
      </w:r>
      <w:r w:rsidR="002F5980" w:rsidRPr="00563329">
        <w:rPr>
          <w:i/>
          <w:color w:val="222222"/>
          <w:shd w:val="clear" w:color="auto" w:fill="FFFFFF"/>
          <w:lang w:val="en-US"/>
        </w:rPr>
        <w:t>Journal of Economic History</w:t>
      </w:r>
      <w:r w:rsidR="002F5980" w:rsidRPr="00563329">
        <w:rPr>
          <w:color w:val="222222"/>
          <w:shd w:val="clear" w:color="auto" w:fill="FFFFFF"/>
          <w:lang w:val="en-US"/>
        </w:rPr>
        <w:t xml:space="preserve">, </w:t>
      </w:r>
      <w:r w:rsidR="002F5980" w:rsidRPr="00563329">
        <w:rPr>
          <w:b/>
          <w:color w:val="222222"/>
          <w:shd w:val="clear" w:color="auto" w:fill="FFFFFF"/>
          <w:lang w:val="en-US"/>
        </w:rPr>
        <w:t>77</w:t>
      </w:r>
      <w:r w:rsidR="002F5980" w:rsidRPr="00563329">
        <w:rPr>
          <w:color w:val="222222"/>
          <w:shd w:val="clear" w:color="auto" w:fill="FFFFFF"/>
          <w:lang w:val="en-US"/>
        </w:rPr>
        <w:t>, pp. 724-755.</w:t>
      </w:r>
    </w:p>
    <w:p w:rsidR="003D5F55" w:rsidRPr="00563329" w:rsidRDefault="003D5F55">
      <w:pPr>
        <w:spacing w:line="360" w:lineRule="auto"/>
        <w:rPr>
          <w:color w:val="222222"/>
          <w:shd w:val="clear" w:color="auto" w:fill="FFFFFF"/>
          <w:lang w:val="en-US"/>
        </w:rPr>
      </w:pPr>
    </w:p>
    <w:p w:rsidR="00513914" w:rsidRPr="00563329" w:rsidRDefault="00513914">
      <w:pPr>
        <w:spacing w:line="360" w:lineRule="auto"/>
        <w:rPr>
          <w:color w:val="222222"/>
          <w:shd w:val="clear" w:color="auto" w:fill="FFFFFF"/>
          <w:lang w:val="en-US"/>
        </w:rPr>
      </w:pPr>
      <w:r w:rsidRPr="00563329">
        <w:rPr>
          <w:color w:val="222222"/>
          <w:shd w:val="clear" w:color="auto" w:fill="FFFFFF"/>
          <w:lang w:val="en-US"/>
        </w:rPr>
        <w:t xml:space="preserve">Davenport R </w:t>
      </w:r>
      <w:r w:rsidR="00E31483" w:rsidRPr="00563329">
        <w:rPr>
          <w:color w:val="222222"/>
          <w:shd w:val="clear" w:color="auto" w:fill="FFFFFF"/>
          <w:lang w:val="en-US"/>
        </w:rPr>
        <w:t xml:space="preserve">J </w:t>
      </w:r>
      <w:r w:rsidRPr="00563329">
        <w:rPr>
          <w:color w:val="222222"/>
          <w:shd w:val="clear" w:color="auto" w:fill="FFFFFF"/>
          <w:lang w:val="en-US"/>
        </w:rPr>
        <w:t>(</w:t>
      </w:r>
      <w:r w:rsidR="00E31483" w:rsidRPr="00563329">
        <w:rPr>
          <w:color w:val="222222"/>
          <w:shd w:val="clear" w:color="auto" w:fill="FFFFFF"/>
          <w:lang w:val="en-US"/>
        </w:rPr>
        <w:t>2015</w:t>
      </w:r>
      <w:r w:rsidRPr="00563329">
        <w:rPr>
          <w:color w:val="222222"/>
          <w:shd w:val="clear" w:color="auto" w:fill="FFFFFF"/>
          <w:lang w:val="en-US"/>
        </w:rPr>
        <w:t>) The first stage</w:t>
      </w:r>
      <w:r w:rsidR="00E31483" w:rsidRPr="00563329">
        <w:rPr>
          <w:color w:val="222222"/>
          <w:shd w:val="clear" w:color="auto" w:fill="FFFFFF"/>
          <w:lang w:val="en-US"/>
        </w:rPr>
        <w:t xml:space="preserve"> of the epidemiological transition in British Cities: a comparison of infant mortality in Manchester and London, 1750-1820. Mimeo.</w:t>
      </w:r>
    </w:p>
    <w:p w:rsidR="00E31483" w:rsidRPr="00563329" w:rsidRDefault="00E31483">
      <w:pPr>
        <w:spacing w:line="360" w:lineRule="auto"/>
        <w:rPr>
          <w:color w:val="222222"/>
          <w:shd w:val="clear" w:color="auto" w:fill="FFFFFF"/>
          <w:lang w:val="en-US"/>
        </w:rPr>
      </w:pPr>
    </w:p>
    <w:p w:rsidR="001701F3" w:rsidRPr="00563329" w:rsidRDefault="00886CEF">
      <w:pPr>
        <w:spacing w:line="360" w:lineRule="auto"/>
        <w:rPr>
          <w:lang w:val="en-US"/>
        </w:rPr>
      </w:pPr>
      <w:r w:rsidRPr="00563329">
        <w:rPr>
          <w:color w:val="222222"/>
          <w:shd w:val="clear" w:color="auto" w:fill="FFFFFF"/>
          <w:lang w:val="nl-NL"/>
        </w:rPr>
        <w:t>De Meester</w:t>
      </w:r>
      <w:r w:rsidR="005520E3" w:rsidRPr="00563329">
        <w:rPr>
          <w:color w:val="222222"/>
          <w:shd w:val="clear" w:color="auto" w:fill="FFFFFF"/>
          <w:lang w:val="nl-NL"/>
        </w:rPr>
        <w:t>, J</w:t>
      </w:r>
      <w:r w:rsidR="00A21485" w:rsidRPr="00563329">
        <w:rPr>
          <w:color w:val="222222"/>
          <w:shd w:val="clear" w:color="auto" w:fill="FFFFFF"/>
          <w:lang w:val="nl-NL"/>
        </w:rPr>
        <w:t xml:space="preserve"> (2011).</w:t>
      </w:r>
      <w:r w:rsidR="005520E3" w:rsidRPr="00563329">
        <w:rPr>
          <w:color w:val="222222"/>
          <w:shd w:val="clear" w:color="auto" w:fill="FFFFFF"/>
          <w:lang w:val="nl-NL"/>
        </w:rPr>
        <w:t xml:space="preserve"> </w:t>
      </w:r>
      <w:r w:rsidR="005520E3" w:rsidRPr="00563329">
        <w:rPr>
          <w:i/>
          <w:lang w:val="nl-NL"/>
        </w:rPr>
        <w:t>Gastvrij Antwerpen? Arbeidsmigratie naar het zestiende-eeuwse Antwerpen</w:t>
      </w:r>
      <w:r w:rsidR="00A21485" w:rsidRPr="00563329">
        <w:rPr>
          <w:lang w:val="nl-NL"/>
        </w:rPr>
        <w:t>.</w:t>
      </w:r>
      <w:r w:rsidR="00282C63" w:rsidRPr="00563329">
        <w:rPr>
          <w:lang w:val="nl-NL"/>
        </w:rPr>
        <w:t xml:space="preserve"> </w:t>
      </w:r>
      <w:r w:rsidR="00282C63" w:rsidRPr="00563329">
        <w:rPr>
          <w:lang w:val="en-US"/>
        </w:rPr>
        <w:t xml:space="preserve">Ph.D.thesis, </w:t>
      </w:r>
      <w:r w:rsidR="00030461" w:rsidRPr="00563329">
        <w:rPr>
          <w:lang w:val="en-US"/>
        </w:rPr>
        <w:t xml:space="preserve">University of </w:t>
      </w:r>
      <w:r w:rsidR="005520E3" w:rsidRPr="00563329">
        <w:rPr>
          <w:lang w:val="en-US"/>
        </w:rPr>
        <w:t>Antwerp.</w:t>
      </w:r>
    </w:p>
    <w:p w:rsidR="00C1131C" w:rsidRPr="00563329" w:rsidRDefault="00C1131C">
      <w:pPr>
        <w:spacing w:line="360" w:lineRule="auto"/>
        <w:rPr>
          <w:lang w:val="en-US"/>
        </w:rPr>
      </w:pPr>
    </w:p>
    <w:p w:rsidR="004D5391" w:rsidRPr="00563329" w:rsidRDefault="004D5391" w:rsidP="004D5391">
      <w:pPr>
        <w:spacing w:line="360" w:lineRule="auto"/>
        <w:rPr>
          <w:rStyle w:val="fldtext1"/>
        </w:rPr>
      </w:pPr>
      <w:r w:rsidRPr="00563329">
        <w:rPr>
          <w:lang w:val="en-US"/>
        </w:rPr>
        <w:t xml:space="preserve">De Munck, B </w:t>
      </w:r>
      <w:r w:rsidR="00A21485" w:rsidRPr="00563329">
        <w:rPr>
          <w:lang w:val="en-US"/>
        </w:rPr>
        <w:t>(2009).</w:t>
      </w:r>
      <w:r w:rsidRPr="00563329">
        <w:t xml:space="preserve">Fiscalizing solidarity (from below). Poor relief in Antwerp guilds between community building and public service. in van der Heijden, M and Vermeesch, G eds. </w:t>
      </w:r>
      <w:r w:rsidRPr="00563329">
        <w:rPr>
          <w:i/>
          <w:iCs/>
        </w:rPr>
        <w:t>Serving the community:Public facilities in early modern towns of the Low Countries</w:t>
      </w:r>
      <w:r w:rsidR="00A21485" w:rsidRPr="00563329">
        <w:rPr>
          <w:i/>
          <w:iCs/>
        </w:rPr>
        <w:t>.</w:t>
      </w:r>
      <w:r w:rsidRPr="00563329">
        <w:rPr>
          <w:rStyle w:val="fldtext1"/>
        </w:rPr>
        <w:t xml:space="preserve"> Amsterdam: Aksant, pp. 168-193.</w:t>
      </w:r>
    </w:p>
    <w:p w:rsidR="004D5391" w:rsidRPr="00563329" w:rsidRDefault="004D5391">
      <w:pPr>
        <w:spacing w:line="360" w:lineRule="auto"/>
        <w:rPr>
          <w:lang w:val="en-US"/>
        </w:rPr>
      </w:pPr>
    </w:p>
    <w:p w:rsidR="00DD56C0" w:rsidRPr="00563329" w:rsidRDefault="00302233">
      <w:pPr>
        <w:rPr>
          <w:lang w:val="en-US"/>
        </w:rPr>
      </w:pPr>
      <w:r w:rsidRPr="00563329">
        <w:rPr>
          <w:lang w:val="de-DE"/>
        </w:rPr>
        <w:t>Dilcher, G</w:t>
      </w:r>
      <w:r w:rsidR="00A21485" w:rsidRPr="00563329">
        <w:rPr>
          <w:lang w:val="de-DE"/>
        </w:rPr>
        <w:t xml:space="preserve"> (1996)</w:t>
      </w:r>
      <w:r w:rsidRPr="00563329">
        <w:rPr>
          <w:lang w:val="de-DE"/>
        </w:rPr>
        <w:t>.</w:t>
      </w:r>
      <w:r w:rsidR="00DD56C0" w:rsidRPr="00563329">
        <w:rPr>
          <w:lang w:val="de-DE"/>
        </w:rPr>
        <w:t xml:space="preserve"> </w:t>
      </w:r>
      <w:r w:rsidRPr="00563329">
        <w:rPr>
          <w:i/>
          <w:lang w:val="de-DE"/>
        </w:rPr>
        <w:t>Bürgerrecht und Stadtverfassung im europäischen Mittelalter</w:t>
      </w:r>
      <w:r w:rsidRPr="00563329">
        <w:rPr>
          <w:lang w:val="de-DE"/>
        </w:rPr>
        <w:t xml:space="preserve">. </w:t>
      </w:r>
      <w:r w:rsidRPr="00563329">
        <w:rPr>
          <w:lang w:val="en-US"/>
        </w:rPr>
        <w:t>Koln</w:t>
      </w:r>
      <w:r w:rsidR="00A21485" w:rsidRPr="00563329">
        <w:rPr>
          <w:lang w:val="en-US"/>
        </w:rPr>
        <w:t xml:space="preserve">: </w:t>
      </w:r>
      <w:r w:rsidR="00E31483" w:rsidRPr="00563329">
        <w:rPr>
          <w:lang w:val="en-US"/>
        </w:rPr>
        <w:t>B</w:t>
      </w:r>
      <w:r w:rsidR="00E31483" w:rsidRPr="00563329">
        <w:t>ö</w:t>
      </w:r>
      <w:r w:rsidR="00E31483" w:rsidRPr="00563329">
        <w:rPr>
          <w:lang w:val="en-US"/>
        </w:rPr>
        <w:t>hlau</w:t>
      </w:r>
      <w:r w:rsidR="00282C63" w:rsidRPr="00563329">
        <w:rPr>
          <w:lang w:val="en-US"/>
        </w:rPr>
        <w:t>.</w:t>
      </w:r>
    </w:p>
    <w:p w:rsidR="00057C77" w:rsidRPr="00563329" w:rsidRDefault="00057C77">
      <w:pPr>
        <w:spacing w:line="360" w:lineRule="auto"/>
        <w:rPr>
          <w:color w:val="222222"/>
          <w:shd w:val="clear" w:color="auto" w:fill="FFFFFF"/>
          <w:lang w:val="en-US"/>
        </w:rPr>
      </w:pPr>
    </w:p>
    <w:p w:rsidR="003D5F55" w:rsidRPr="00563329" w:rsidRDefault="003D5F55">
      <w:pPr>
        <w:spacing w:line="360" w:lineRule="auto"/>
        <w:rPr>
          <w:color w:val="222222"/>
          <w:shd w:val="clear" w:color="auto" w:fill="FFFFFF"/>
          <w:lang w:val="en-US"/>
        </w:rPr>
      </w:pPr>
      <w:r w:rsidRPr="00563329">
        <w:rPr>
          <w:color w:val="222222"/>
          <w:shd w:val="clear" w:color="auto" w:fill="FFFFFF"/>
          <w:lang w:val="en-US"/>
        </w:rPr>
        <w:t>Dincecco</w:t>
      </w:r>
      <w:r w:rsidR="002F5980" w:rsidRPr="00563329">
        <w:rPr>
          <w:color w:val="222222"/>
          <w:shd w:val="clear" w:color="auto" w:fill="FFFFFF"/>
          <w:lang w:val="en-US"/>
        </w:rPr>
        <w:t>, M</w:t>
      </w:r>
      <w:r w:rsidR="00A21485" w:rsidRPr="00563329">
        <w:rPr>
          <w:color w:val="222222"/>
          <w:shd w:val="clear" w:color="auto" w:fill="FFFFFF"/>
          <w:lang w:val="en-US"/>
        </w:rPr>
        <w:t xml:space="preserve"> (2015).</w:t>
      </w:r>
      <w:r w:rsidR="002F5980" w:rsidRPr="00563329">
        <w:rPr>
          <w:color w:val="222222"/>
          <w:shd w:val="clear" w:color="auto" w:fill="FFFFFF"/>
          <w:lang w:val="en-US"/>
        </w:rPr>
        <w:t xml:space="preserve"> The rise of effective states in Europe</w:t>
      </w:r>
      <w:r w:rsidR="00A21485" w:rsidRPr="00563329">
        <w:rPr>
          <w:color w:val="222222"/>
          <w:shd w:val="clear" w:color="auto" w:fill="FFFFFF"/>
          <w:lang w:val="en-US"/>
        </w:rPr>
        <w:t>.</w:t>
      </w:r>
      <w:r w:rsidR="002F5980" w:rsidRPr="00563329">
        <w:rPr>
          <w:color w:val="222222"/>
          <w:shd w:val="clear" w:color="auto" w:fill="FFFFFF"/>
          <w:lang w:val="en-US"/>
        </w:rPr>
        <w:t xml:space="preserve"> </w:t>
      </w:r>
      <w:r w:rsidR="002F5980" w:rsidRPr="00563329">
        <w:rPr>
          <w:i/>
          <w:color w:val="222222"/>
          <w:shd w:val="clear" w:color="auto" w:fill="FFFFFF"/>
          <w:lang w:val="en-US"/>
        </w:rPr>
        <w:t>Journal of Economic History</w:t>
      </w:r>
      <w:r w:rsidR="002F5980" w:rsidRPr="00563329">
        <w:rPr>
          <w:color w:val="222222"/>
          <w:shd w:val="clear" w:color="auto" w:fill="FFFFFF"/>
          <w:lang w:val="en-US"/>
        </w:rPr>
        <w:t xml:space="preserve">, </w:t>
      </w:r>
      <w:r w:rsidR="002F5980" w:rsidRPr="00563329">
        <w:rPr>
          <w:b/>
          <w:color w:val="222222"/>
          <w:shd w:val="clear" w:color="auto" w:fill="FFFFFF"/>
          <w:lang w:val="en-US"/>
        </w:rPr>
        <w:t>75</w:t>
      </w:r>
      <w:r w:rsidR="002F5980" w:rsidRPr="00563329">
        <w:rPr>
          <w:color w:val="222222"/>
          <w:shd w:val="clear" w:color="auto" w:fill="FFFFFF"/>
          <w:lang w:val="en-US"/>
        </w:rPr>
        <w:t>, pp. 901-918.</w:t>
      </w:r>
    </w:p>
    <w:p w:rsidR="003D5F55" w:rsidRPr="00563329" w:rsidRDefault="003D5F55">
      <w:pPr>
        <w:spacing w:line="360" w:lineRule="auto"/>
        <w:rPr>
          <w:color w:val="222222"/>
          <w:shd w:val="clear" w:color="auto" w:fill="FFFFFF"/>
          <w:lang w:val="en-US"/>
        </w:rPr>
      </w:pPr>
    </w:p>
    <w:p w:rsidR="00427026" w:rsidRPr="00563329" w:rsidRDefault="00427026">
      <w:pPr>
        <w:spacing w:line="360" w:lineRule="auto"/>
        <w:rPr>
          <w:color w:val="222222"/>
          <w:shd w:val="clear" w:color="auto" w:fill="FFFFFF"/>
          <w:lang w:val="en-US"/>
        </w:rPr>
      </w:pPr>
      <w:r w:rsidRPr="00563329">
        <w:rPr>
          <w:color w:val="222222"/>
          <w:shd w:val="clear" w:color="auto" w:fill="FFFFFF"/>
          <w:lang w:val="en-US"/>
        </w:rPr>
        <w:t>Epple</w:t>
      </w:r>
      <w:r w:rsidR="002F5980" w:rsidRPr="00563329">
        <w:rPr>
          <w:color w:val="222222"/>
          <w:shd w:val="clear" w:color="auto" w:fill="FFFFFF"/>
          <w:lang w:val="en-US"/>
        </w:rPr>
        <w:t>, D</w:t>
      </w:r>
      <w:r w:rsidR="00E6090C" w:rsidRPr="00563329">
        <w:rPr>
          <w:color w:val="222222"/>
          <w:shd w:val="clear" w:color="auto" w:fill="FFFFFF"/>
          <w:lang w:val="en-US"/>
        </w:rPr>
        <w:t>,</w:t>
      </w:r>
      <w:r w:rsidR="002F5980" w:rsidRPr="00563329">
        <w:rPr>
          <w:color w:val="222222"/>
          <w:shd w:val="clear" w:color="auto" w:fill="FFFFFF"/>
          <w:lang w:val="en-US"/>
        </w:rPr>
        <w:t xml:space="preserve"> and </w:t>
      </w:r>
      <w:r w:rsidRPr="00563329">
        <w:rPr>
          <w:color w:val="222222"/>
          <w:shd w:val="clear" w:color="auto" w:fill="FFFFFF"/>
          <w:lang w:val="en-US"/>
        </w:rPr>
        <w:t>Romano</w:t>
      </w:r>
      <w:r w:rsidR="002F5980" w:rsidRPr="00563329">
        <w:rPr>
          <w:color w:val="222222"/>
          <w:shd w:val="clear" w:color="auto" w:fill="FFFFFF"/>
          <w:lang w:val="en-US"/>
        </w:rPr>
        <w:t>, R</w:t>
      </w:r>
      <w:r w:rsidR="00A21485" w:rsidRPr="00563329">
        <w:rPr>
          <w:color w:val="222222"/>
          <w:shd w:val="clear" w:color="auto" w:fill="FFFFFF"/>
          <w:lang w:val="en-US"/>
        </w:rPr>
        <w:t xml:space="preserve"> (1996).</w:t>
      </w:r>
      <w:r w:rsidR="002F5980" w:rsidRPr="00563329">
        <w:rPr>
          <w:color w:val="222222"/>
          <w:shd w:val="clear" w:color="auto" w:fill="FFFFFF"/>
          <w:lang w:val="en-US"/>
        </w:rPr>
        <w:t xml:space="preserve"> Ends against the middle: Determining public service provision when there are private alternatives</w:t>
      </w:r>
      <w:r w:rsidR="00A21485" w:rsidRPr="00563329">
        <w:rPr>
          <w:color w:val="222222"/>
          <w:shd w:val="clear" w:color="auto" w:fill="FFFFFF"/>
          <w:lang w:val="en-US"/>
        </w:rPr>
        <w:t>.</w:t>
      </w:r>
      <w:r w:rsidR="002F5980" w:rsidRPr="00563329">
        <w:rPr>
          <w:color w:val="222222"/>
          <w:shd w:val="clear" w:color="auto" w:fill="FFFFFF"/>
          <w:lang w:val="en-US"/>
        </w:rPr>
        <w:t xml:space="preserve"> </w:t>
      </w:r>
      <w:r w:rsidR="002F5980" w:rsidRPr="00563329">
        <w:rPr>
          <w:i/>
          <w:color w:val="222222"/>
          <w:shd w:val="clear" w:color="auto" w:fill="FFFFFF"/>
          <w:lang w:val="en-US"/>
        </w:rPr>
        <w:t>Journal of Public Economics</w:t>
      </w:r>
      <w:r w:rsidR="002F5980" w:rsidRPr="00563329">
        <w:rPr>
          <w:color w:val="222222"/>
          <w:shd w:val="clear" w:color="auto" w:fill="FFFFFF"/>
          <w:lang w:val="en-US"/>
        </w:rPr>
        <w:t xml:space="preserve">, </w:t>
      </w:r>
      <w:r w:rsidR="002F5980" w:rsidRPr="00563329">
        <w:rPr>
          <w:b/>
          <w:color w:val="222222"/>
          <w:shd w:val="clear" w:color="auto" w:fill="FFFFFF"/>
          <w:lang w:val="en-US"/>
        </w:rPr>
        <w:t>62</w:t>
      </w:r>
      <w:r w:rsidR="002F5980" w:rsidRPr="00563329">
        <w:rPr>
          <w:color w:val="222222"/>
          <w:shd w:val="clear" w:color="auto" w:fill="FFFFFF"/>
          <w:lang w:val="en-US"/>
        </w:rPr>
        <w:t>, pp. 297-325.</w:t>
      </w:r>
    </w:p>
    <w:p w:rsidR="00427026" w:rsidRPr="00563329" w:rsidRDefault="00427026">
      <w:pPr>
        <w:spacing w:line="360" w:lineRule="auto"/>
        <w:rPr>
          <w:color w:val="222222"/>
          <w:shd w:val="clear" w:color="auto" w:fill="FFFFFF"/>
          <w:lang w:val="en-US"/>
        </w:rPr>
      </w:pPr>
    </w:p>
    <w:p w:rsidR="005F5C68" w:rsidRPr="00563329" w:rsidRDefault="005F5C68">
      <w:pPr>
        <w:spacing w:line="360" w:lineRule="auto"/>
        <w:rPr>
          <w:color w:val="222222"/>
          <w:shd w:val="clear" w:color="auto" w:fill="FFFFFF"/>
          <w:lang w:val="nl-NL"/>
        </w:rPr>
      </w:pPr>
      <w:r w:rsidRPr="00563329">
        <w:rPr>
          <w:color w:val="222222"/>
          <w:shd w:val="clear" w:color="auto" w:fill="FFFFFF"/>
          <w:lang w:val="nl-NL"/>
        </w:rPr>
        <w:t>Epstein, S R (</w:t>
      </w:r>
      <w:r w:rsidR="00AE100D" w:rsidRPr="00563329">
        <w:rPr>
          <w:color w:val="222222"/>
          <w:shd w:val="clear" w:color="auto" w:fill="FFFFFF"/>
          <w:lang w:val="nl-NL"/>
        </w:rPr>
        <w:t>2002</w:t>
      </w:r>
      <w:r w:rsidRPr="00563329">
        <w:rPr>
          <w:color w:val="222222"/>
          <w:shd w:val="clear" w:color="auto" w:fill="FFFFFF"/>
          <w:lang w:val="nl-NL"/>
        </w:rPr>
        <w:t>)</w:t>
      </w:r>
      <w:r w:rsidR="00E6090C" w:rsidRPr="00563329">
        <w:rPr>
          <w:color w:val="222222"/>
          <w:shd w:val="clear" w:color="auto" w:fill="FFFFFF"/>
          <w:lang w:val="nl-NL"/>
        </w:rPr>
        <w:t>.</w:t>
      </w:r>
      <w:r w:rsidRPr="00563329">
        <w:rPr>
          <w:color w:val="222222"/>
          <w:shd w:val="clear" w:color="auto" w:fill="FFFFFF"/>
          <w:lang w:val="nl-NL"/>
        </w:rPr>
        <w:t xml:space="preserve"> </w:t>
      </w:r>
      <w:r w:rsidRPr="00563329">
        <w:rPr>
          <w:i/>
          <w:color w:val="222222"/>
          <w:shd w:val="clear" w:color="auto" w:fill="FFFFFF"/>
          <w:lang w:val="nl-NL"/>
        </w:rPr>
        <w:t xml:space="preserve">Freedom and </w:t>
      </w:r>
      <w:r w:rsidR="00E31483" w:rsidRPr="00563329">
        <w:rPr>
          <w:i/>
          <w:color w:val="222222"/>
          <w:shd w:val="clear" w:color="auto" w:fill="FFFFFF"/>
          <w:lang w:val="nl-NL"/>
        </w:rPr>
        <w:t>g</w:t>
      </w:r>
      <w:r w:rsidRPr="00563329">
        <w:rPr>
          <w:i/>
          <w:color w:val="222222"/>
          <w:shd w:val="clear" w:color="auto" w:fill="FFFFFF"/>
          <w:lang w:val="nl-NL"/>
        </w:rPr>
        <w:t>rowth</w:t>
      </w:r>
      <w:r w:rsidR="00E31483" w:rsidRPr="00563329">
        <w:rPr>
          <w:i/>
          <w:color w:val="222222"/>
          <w:shd w:val="clear" w:color="auto" w:fill="FFFFFF"/>
          <w:lang w:val="nl-NL"/>
        </w:rPr>
        <w:t>: the rise of states and markets in Europe, 1300-1750</w:t>
      </w:r>
      <w:r w:rsidRPr="00563329">
        <w:rPr>
          <w:color w:val="222222"/>
          <w:shd w:val="clear" w:color="auto" w:fill="FFFFFF"/>
          <w:lang w:val="nl-NL"/>
        </w:rPr>
        <w:t>.</w:t>
      </w:r>
      <w:r w:rsidR="00E31483" w:rsidRPr="00563329">
        <w:rPr>
          <w:color w:val="222222"/>
          <w:shd w:val="clear" w:color="auto" w:fill="FFFFFF"/>
          <w:lang w:val="nl-NL"/>
        </w:rPr>
        <w:t xml:space="preserve"> London: Routledge</w:t>
      </w:r>
    </w:p>
    <w:p w:rsidR="005F5C68" w:rsidRPr="00563329" w:rsidRDefault="005F5C68">
      <w:pPr>
        <w:spacing w:line="360" w:lineRule="auto"/>
        <w:rPr>
          <w:color w:val="222222"/>
          <w:shd w:val="clear" w:color="auto" w:fill="FFFFFF"/>
          <w:lang w:val="nl-NL"/>
        </w:rPr>
      </w:pPr>
    </w:p>
    <w:p w:rsidR="00B56ED8" w:rsidRPr="00563329" w:rsidRDefault="00B56ED8">
      <w:pPr>
        <w:spacing w:line="360" w:lineRule="auto"/>
        <w:rPr>
          <w:lang w:val="nl-NL"/>
        </w:rPr>
      </w:pPr>
      <w:r w:rsidRPr="00563329">
        <w:rPr>
          <w:color w:val="222222"/>
          <w:shd w:val="clear" w:color="auto" w:fill="FFFFFF"/>
          <w:lang w:val="nl-NL"/>
        </w:rPr>
        <w:t>Everard, M, and Aerts, M</w:t>
      </w:r>
      <w:r w:rsidR="00A21485" w:rsidRPr="00563329">
        <w:rPr>
          <w:color w:val="222222"/>
          <w:shd w:val="clear" w:color="auto" w:fill="FFFFFF"/>
          <w:lang w:val="nl-NL"/>
        </w:rPr>
        <w:t xml:space="preserve"> (2002)</w:t>
      </w:r>
      <w:r w:rsidRPr="00563329">
        <w:rPr>
          <w:color w:val="222222"/>
          <w:shd w:val="clear" w:color="auto" w:fill="FFFFFF"/>
          <w:lang w:val="nl-NL"/>
        </w:rPr>
        <w:t>. De burgeres. Geschiedenis van een politiek begrip</w:t>
      </w:r>
      <w:r w:rsidR="00A21485" w:rsidRPr="00563329">
        <w:rPr>
          <w:color w:val="222222"/>
          <w:shd w:val="clear" w:color="auto" w:fill="FFFFFF"/>
          <w:lang w:val="nl-NL"/>
        </w:rPr>
        <w:t>.</w:t>
      </w:r>
      <w:r w:rsidRPr="00563329">
        <w:rPr>
          <w:color w:val="222222"/>
          <w:shd w:val="clear" w:color="auto" w:fill="FFFFFF"/>
          <w:lang w:val="nl-NL"/>
        </w:rPr>
        <w:t xml:space="preserve"> </w:t>
      </w:r>
      <w:r w:rsidR="00A21485" w:rsidRPr="00563329">
        <w:rPr>
          <w:color w:val="222222"/>
          <w:shd w:val="clear" w:color="auto" w:fill="FFFFFF"/>
          <w:lang w:val="nl-NL"/>
        </w:rPr>
        <w:t>I</w:t>
      </w:r>
      <w:r w:rsidRPr="00563329">
        <w:rPr>
          <w:color w:val="222222"/>
          <w:shd w:val="clear" w:color="auto" w:fill="FFFFFF"/>
          <w:lang w:val="nl-NL"/>
        </w:rPr>
        <w:t>n</w:t>
      </w:r>
      <w:r w:rsidRPr="00563329">
        <w:rPr>
          <w:rStyle w:val="apple-converted-space"/>
          <w:color w:val="222222"/>
          <w:shd w:val="clear" w:color="auto" w:fill="FFFFFF"/>
          <w:lang w:val="nl-NL"/>
        </w:rPr>
        <w:t> </w:t>
      </w:r>
      <w:r w:rsidRPr="00563329">
        <w:rPr>
          <w:iCs/>
          <w:color w:val="222222"/>
          <w:shd w:val="clear" w:color="auto" w:fill="FFFFFF"/>
          <w:lang w:val="nl-NL"/>
        </w:rPr>
        <w:t>Kloek</w:t>
      </w:r>
      <w:r w:rsidR="00A21485" w:rsidRPr="00563329">
        <w:rPr>
          <w:iCs/>
          <w:color w:val="222222"/>
          <w:shd w:val="clear" w:color="auto" w:fill="FFFFFF"/>
          <w:lang w:val="nl-NL"/>
        </w:rPr>
        <w:t>, J</w:t>
      </w:r>
      <w:r w:rsidR="00E6090C" w:rsidRPr="00563329">
        <w:rPr>
          <w:iCs/>
          <w:color w:val="222222"/>
          <w:shd w:val="clear" w:color="auto" w:fill="FFFFFF"/>
          <w:lang w:val="nl-NL"/>
        </w:rPr>
        <w:t xml:space="preserve"> J</w:t>
      </w:r>
      <w:r w:rsidRPr="00563329">
        <w:rPr>
          <w:iCs/>
          <w:color w:val="222222"/>
          <w:shd w:val="clear" w:color="auto" w:fill="FFFFFF"/>
          <w:lang w:val="nl-NL"/>
        </w:rPr>
        <w:t xml:space="preserve"> and Tilmans, </w:t>
      </w:r>
      <w:r w:rsidR="000F3A70" w:rsidRPr="00563329">
        <w:rPr>
          <w:iCs/>
          <w:color w:val="222222"/>
          <w:shd w:val="clear" w:color="auto" w:fill="FFFFFF"/>
          <w:lang w:val="nl-NL"/>
        </w:rPr>
        <w:t>C M P H</w:t>
      </w:r>
      <w:r w:rsidR="00A21485" w:rsidRPr="00563329">
        <w:rPr>
          <w:iCs/>
          <w:color w:val="222222"/>
          <w:shd w:val="clear" w:color="auto" w:fill="FFFFFF"/>
          <w:lang w:val="nl-NL"/>
        </w:rPr>
        <w:t xml:space="preserve"> </w:t>
      </w:r>
      <w:r w:rsidRPr="00563329">
        <w:rPr>
          <w:iCs/>
          <w:color w:val="222222"/>
          <w:shd w:val="clear" w:color="auto" w:fill="FFFFFF"/>
          <w:lang w:val="nl-NL"/>
        </w:rPr>
        <w:t xml:space="preserve">eds., </w:t>
      </w:r>
      <w:r w:rsidRPr="00563329">
        <w:rPr>
          <w:i/>
          <w:iCs/>
          <w:color w:val="222222"/>
          <w:shd w:val="clear" w:color="auto" w:fill="FFFFFF"/>
          <w:lang w:val="nl-NL"/>
        </w:rPr>
        <w:t>Burger. Een geschiedenis van het begrip ‘burger’in de Nederlanden van de Middeleeuwen tot de 21ste eeuw</w:t>
      </w:r>
      <w:r w:rsidR="00A21485" w:rsidRPr="00563329">
        <w:rPr>
          <w:i/>
          <w:iCs/>
          <w:color w:val="222222"/>
          <w:shd w:val="clear" w:color="auto" w:fill="FFFFFF"/>
          <w:lang w:val="nl-NL"/>
        </w:rPr>
        <w:t>.</w:t>
      </w:r>
      <w:r w:rsidRPr="00563329">
        <w:rPr>
          <w:rStyle w:val="apple-converted-space"/>
          <w:color w:val="222222"/>
          <w:shd w:val="clear" w:color="auto" w:fill="FFFFFF"/>
          <w:lang w:val="nl-NL"/>
        </w:rPr>
        <w:t> </w:t>
      </w:r>
      <w:r w:rsidR="00913E50" w:rsidRPr="00563329">
        <w:rPr>
          <w:color w:val="222222"/>
          <w:shd w:val="clear" w:color="auto" w:fill="FFFFFF"/>
          <w:lang w:val="nl-NL"/>
        </w:rPr>
        <w:t>Amsterdam</w:t>
      </w:r>
      <w:r w:rsidR="00A21485" w:rsidRPr="00563329">
        <w:rPr>
          <w:color w:val="222222"/>
          <w:shd w:val="clear" w:color="auto" w:fill="FFFFFF"/>
          <w:lang w:val="nl-NL"/>
        </w:rPr>
        <w:t xml:space="preserve">: </w:t>
      </w:r>
      <w:r w:rsidR="00913E50" w:rsidRPr="00563329">
        <w:rPr>
          <w:color w:val="222222"/>
          <w:shd w:val="clear" w:color="auto" w:fill="FFFFFF"/>
          <w:lang w:val="nl-NL"/>
        </w:rPr>
        <w:t>Amsterdam University Press</w:t>
      </w:r>
      <w:r w:rsidRPr="00563329">
        <w:rPr>
          <w:color w:val="222222"/>
          <w:shd w:val="clear" w:color="auto" w:fill="FFFFFF"/>
          <w:lang w:val="nl-NL"/>
        </w:rPr>
        <w:t>, pp. 173-229.</w:t>
      </w:r>
    </w:p>
    <w:p w:rsidR="00B56ED8" w:rsidRPr="00563329" w:rsidRDefault="00B56ED8">
      <w:pPr>
        <w:spacing w:line="360" w:lineRule="auto"/>
        <w:rPr>
          <w:lang w:val="nl-NL"/>
        </w:rPr>
      </w:pPr>
    </w:p>
    <w:p w:rsidR="00673639" w:rsidRPr="00563329" w:rsidRDefault="00673639">
      <w:pPr>
        <w:spacing w:line="360" w:lineRule="auto"/>
        <w:rPr>
          <w:color w:val="222222"/>
          <w:shd w:val="clear" w:color="auto" w:fill="FFFFFF"/>
          <w:lang w:val="en-US"/>
        </w:rPr>
      </w:pPr>
      <w:r w:rsidRPr="00563329">
        <w:rPr>
          <w:color w:val="222222"/>
          <w:shd w:val="clear" w:color="auto" w:fill="FFFFFF"/>
          <w:lang w:val="en-US"/>
        </w:rPr>
        <w:t>Fitzsimmons, M P</w:t>
      </w:r>
      <w:r w:rsidR="00A21485" w:rsidRPr="00563329">
        <w:rPr>
          <w:color w:val="222222"/>
          <w:shd w:val="clear" w:color="auto" w:fill="FFFFFF"/>
          <w:lang w:val="en-US"/>
        </w:rPr>
        <w:t xml:space="preserve"> (2010).</w:t>
      </w:r>
      <w:r w:rsidR="007C01C4" w:rsidRPr="00563329">
        <w:rPr>
          <w:color w:val="222222"/>
          <w:shd w:val="clear" w:color="auto" w:fill="FFFFFF"/>
          <w:lang w:val="en-US"/>
        </w:rPr>
        <w:t xml:space="preserve"> </w:t>
      </w:r>
      <w:r w:rsidR="007C01C4" w:rsidRPr="00563329">
        <w:rPr>
          <w:i/>
          <w:color w:val="222222"/>
          <w:shd w:val="clear" w:color="auto" w:fill="FFFFFF"/>
          <w:lang w:val="en-US"/>
        </w:rPr>
        <w:t>From artisan to worker: Guilds, the French state, and the organization of labor, 1776-1821</w:t>
      </w:r>
      <w:r w:rsidR="00A21485" w:rsidRPr="00563329">
        <w:rPr>
          <w:i/>
          <w:color w:val="222222"/>
          <w:shd w:val="clear" w:color="auto" w:fill="FFFFFF"/>
          <w:lang w:val="en-US"/>
        </w:rPr>
        <w:t>.</w:t>
      </w:r>
      <w:r w:rsidR="007C01C4" w:rsidRPr="00563329">
        <w:rPr>
          <w:i/>
          <w:color w:val="222222"/>
          <w:shd w:val="clear" w:color="auto" w:fill="FFFFFF"/>
          <w:lang w:val="en-US"/>
        </w:rPr>
        <w:t xml:space="preserve"> </w:t>
      </w:r>
      <w:r w:rsidR="007C01C4" w:rsidRPr="00563329">
        <w:rPr>
          <w:color w:val="222222"/>
          <w:shd w:val="clear" w:color="auto" w:fill="FFFFFF"/>
          <w:lang w:val="en-US"/>
        </w:rPr>
        <w:t>Cambridge</w:t>
      </w:r>
      <w:r w:rsidR="00A21485" w:rsidRPr="00563329">
        <w:rPr>
          <w:color w:val="222222"/>
          <w:shd w:val="clear" w:color="auto" w:fill="FFFFFF"/>
          <w:lang w:val="en-US"/>
        </w:rPr>
        <w:t>: Cambridge University Press</w:t>
      </w:r>
      <w:r w:rsidR="007C01C4" w:rsidRPr="00563329">
        <w:rPr>
          <w:color w:val="222222"/>
          <w:shd w:val="clear" w:color="auto" w:fill="FFFFFF"/>
          <w:lang w:val="en-US"/>
        </w:rPr>
        <w:t>.</w:t>
      </w:r>
    </w:p>
    <w:p w:rsidR="007C01C4" w:rsidRPr="00563329" w:rsidRDefault="007C01C4">
      <w:pPr>
        <w:spacing w:line="360" w:lineRule="auto"/>
        <w:rPr>
          <w:color w:val="222222"/>
          <w:shd w:val="clear" w:color="auto" w:fill="FFFFFF"/>
          <w:lang w:val="en-US"/>
        </w:rPr>
      </w:pPr>
    </w:p>
    <w:p w:rsidR="00ED29AA" w:rsidRPr="00563329" w:rsidRDefault="00FA0672">
      <w:pPr>
        <w:spacing w:line="360" w:lineRule="auto"/>
        <w:rPr>
          <w:color w:val="222222"/>
          <w:shd w:val="clear" w:color="auto" w:fill="FFFFFF"/>
        </w:rPr>
      </w:pPr>
      <w:r w:rsidRPr="00563329">
        <w:rPr>
          <w:color w:val="222222"/>
          <w:shd w:val="clear" w:color="auto" w:fill="FFFFFF"/>
          <w:lang w:val="de-DE"/>
        </w:rPr>
        <w:t xml:space="preserve">Flora, P, Alber, J, Eichenberg, R, Kohl, J, Kraus, F, Pfenning, W, </w:t>
      </w:r>
      <w:r w:rsidR="00A21485" w:rsidRPr="00563329">
        <w:rPr>
          <w:color w:val="222222"/>
          <w:shd w:val="clear" w:color="auto" w:fill="FFFFFF"/>
          <w:lang w:val="de-DE"/>
        </w:rPr>
        <w:t>and</w:t>
      </w:r>
      <w:r w:rsidRPr="00563329">
        <w:rPr>
          <w:color w:val="222222"/>
          <w:shd w:val="clear" w:color="auto" w:fill="FFFFFF"/>
          <w:lang w:val="de-DE"/>
        </w:rPr>
        <w:t xml:space="preserve"> Seebolm, K </w:t>
      </w:r>
      <w:r w:rsidR="00A21485" w:rsidRPr="00563329">
        <w:rPr>
          <w:color w:val="222222"/>
          <w:shd w:val="clear" w:color="auto" w:fill="FFFFFF"/>
          <w:lang w:val="de-DE"/>
        </w:rPr>
        <w:t xml:space="preserve">(1983). </w:t>
      </w:r>
      <w:r w:rsidRPr="00563329">
        <w:rPr>
          <w:i/>
          <w:color w:val="222222"/>
          <w:shd w:val="clear" w:color="auto" w:fill="FFFFFF"/>
        </w:rPr>
        <w:t xml:space="preserve">State, </w:t>
      </w:r>
      <w:r w:rsidR="00760990" w:rsidRPr="00563329">
        <w:rPr>
          <w:i/>
          <w:color w:val="222222"/>
          <w:shd w:val="clear" w:color="auto" w:fill="FFFFFF"/>
        </w:rPr>
        <w:t>e</w:t>
      </w:r>
      <w:r w:rsidRPr="00563329">
        <w:rPr>
          <w:i/>
          <w:color w:val="222222"/>
          <w:shd w:val="clear" w:color="auto" w:fill="FFFFFF"/>
        </w:rPr>
        <w:t>conomy,</w:t>
      </w:r>
      <w:r w:rsidR="008B2397" w:rsidRPr="00563329">
        <w:rPr>
          <w:i/>
          <w:color w:val="222222"/>
          <w:shd w:val="clear" w:color="auto" w:fill="FFFFFF"/>
        </w:rPr>
        <w:t xml:space="preserve"> </w:t>
      </w:r>
      <w:r w:rsidRPr="00563329">
        <w:rPr>
          <w:i/>
          <w:color w:val="222222"/>
          <w:shd w:val="clear" w:color="auto" w:fill="FFFFFF"/>
        </w:rPr>
        <w:t xml:space="preserve">and </w:t>
      </w:r>
      <w:r w:rsidR="00760990" w:rsidRPr="00563329">
        <w:rPr>
          <w:i/>
          <w:color w:val="222222"/>
          <w:shd w:val="clear" w:color="auto" w:fill="FFFFFF"/>
        </w:rPr>
        <w:t>s</w:t>
      </w:r>
      <w:r w:rsidRPr="00563329">
        <w:rPr>
          <w:i/>
          <w:color w:val="222222"/>
          <w:shd w:val="clear" w:color="auto" w:fill="FFFFFF"/>
        </w:rPr>
        <w:t xml:space="preserve">ociety in </w:t>
      </w:r>
      <w:r w:rsidR="00760990" w:rsidRPr="00563329">
        <w:rPr>
          <w:i/>
          <w:color w:val="222222"/>
          <w:shd w:val="clear" w:color="auto" w:fill="FFFFFF"/>
        </w:rPr>
        <w:t>w</w:t>
      </w:r>
      <w:r w:rsidRPr="00563329">
        <w:rPr>
          <w:i/>
          <w:color w:val="222222"/>
          <w:shd w:val="clear" w:color="auto" w:fill="FFFFFF"/>
        </w:rPr>
        <w:t>estern Europe</w:t>
      </w:r>
      <w:r w:rsidR="00E6090C" w:rsidRPr="00563329">
        <w:rPr>
          <w:i/>
          <w:color w:val="222222"/>
          <w:shd w:val="clear" w:color="auto" w:fill="FFFFFF"/>
        </w:rPr>
        <w:t>.</w:t>
      </w:r>
      <w:r w:rsidRPr="00563329">
        <w:rPr>
          <w:color w:val="222222"/>
          <w:shd w:val="clear" w:color="auto" w:fill="FFFFFF"/>
        </w:rPr>
        <w:t xml:space="preserve"> Frankfurt</w:t>
      </w:r>
      <w:r w:rsidR="00A21485" w:rsidRPr="00563329">
        <w:rPr>
          <w:color w:val="222222"/>
          <w:shd w:val="clear" w:color="auto" w:fill="FFFFFF"/>
        </w:rPr>
        <w:t xml:space="preserve">: </w:t>
      </w:r>
      <w:r w:rsidR="00913E50" w:rsidRPr="00563329">
        <w:rPr>
          <w:color w:val="222222"/>
          <w:shd w:val="clear" w:color="auto" w:fill="FFFFFF"/>
        </w:rPr>
        <w:t>St. James Press</w:t>
      </w:r>
      <w:r w:rsidRPr="00563329">
        <w:rPr>
          <w:color w:val="222222"/>
          <w:shd w:val="clear" w:color="auto" w:fill="FFFFFF"/>
        </w:rPr>
        <w:t>.</w:t>
      </w:r>
    </w:p>
    <w:p w:rsidR="00FA0672" w:rsidRPr="00563329" w:rsidRDefault="00FA0672">
      <w:pPr>
        <w:spacing w:line="360" w:lineRule="auto"/>
        <w:rPr>
          <w:color w:val="222222"/>
          <w:shd w:val="clear" w:color="auto" w:fill="FFFFFF"/>
        </w:rPr>
      </w:pPr>
    </w:p>
    <w:p w:rsidR="000226C1" w:rsidRPr="00563329" w:rsidRDefault="000226C1">
      <w:pPr>
        <w:rPr>
          <w:lang w:val="en-US"/>
        </w:rPr>
      </w:pPr>
      <w:r w:rsidRPr="00563329">
        <w:t>Friedrichs, C</w:t>
      </w:r>
      <w:r w:rsidR="00282C63" w:rsidRPr="00563329">
        <w:t xml:space="preserve"> R</w:t>
      </w:r>
      <w:r w:rsidR="00A21485" w:rsidRPr="00563329">
        <w:t xml:space="preserve"> (1979).</w:t>
      </w:r>
      <w:r w:rsidRPr="00563329">
        <w:t xml:space="preserve"> </w:t>
      </w:r>
      <w:r w:rsidRPr="00563329">
        <w:rPr>
          <w:i/>
        </w:rPr>
        <w:t xml:space="preserve">Urban </w:t>
      </w:r>
      <w:r w:rsidR="00760990" w:rsidRPr="00563329">
        <w:rPr>
          <w:i/>
        </w:rPr>
        <w:t>s</w:t>
      </w:r>
      <w:r w:rsidRPr="00563329">
        <w:rPr>
          <w:i/>
        </w:rPr>
        <w:t xml:space="preserve">ociety in an </w:t>
      </w:r>
      <w:r w:rsidR="00760990" w:rsidRPr="00563329">
        <w:rPr>
          <w:i/>
        </w:rPr>
        <w:t>a</w:t>
      </w:r>
      <w:r w:rsidRPr="00563329">
        <w:rPr>
          <w:i/>
        </w:rPr>
        <w:t xml:space="preserve">ge of </w:t>
      </w:r>
      <w:r w:rsidR="00760990" w:rsidRPr="00563329">
        <w:rPr>
          <w:i/>
        </w:rPr>
        <w:t>w</w:t>
      </w:r>
      <w:r w:rsidRPr="00563329">
        <w:rPr>
          <w:i/>
        </w:rPr>
        <w:t>ar</w:t>
      </w:r>
      <w:r w:rsidR="0013202E" w:rsidRPr="00563329">
        <w:rPr>
          <w:i/>
        </w:rPr>
        <w:t>: Nördlingen, 1580-1720</w:t>
      </w:r>
      <w:r w:rsidR="00A21485" w:rsidRPr="00563329">
        <w:rPr>
          <w:i/>
        </w:rPr>
        <w:t>.</w:t>
      </w:r>
      <w:r w:rsidRPr="00563329">
        <w:rPr>
          <w:i/>
        </w:rPr>
        <w:t xml:space="preserve"> </w:t>
      </w:r>
      <w:r w:rsidRPr="00563329">
        <w:rPr>
          <w:lang w:val="en-US"/>
        </w:rPr>
        <w:t>Princeton</w:t>
      </w:r>
      <w:r w:rsidR="00A21485" w:rsidRPr="00563329">
        <w:rPr>
          <w:lang w:val="en-US"/>
        </w:rPr>
        <w:t>: Princeton University Press</w:t>
      </w:r>
      <w:r w:rsidRPr="00563329">
        <w:rPr>
          <w:lang w:val="en-US"/>
        </w:rPr>
        <w:t>.</w:t>
      </w:r>
    </w:p>
    <w:p w:rsidR="000226C1" w:rsidRPr="00563329" w:rsidRDefault="000226C1">
      <w:pPr>
        <w:spacing w:line="360" w:lineRule="auto"/>
        <w:rPr>
          <w:color w:val="222222"/>
          <w:shd w:val="clear" w:color="auto" w:fill="FFFFFF"/>
          <w:lang w:val="en-US"/>
        </w:rPr>
      </w:pPr>
    </w:p>
    <w:p w:rsidR="001701F3" w:rsidRPr="00563329" w:rsidRDefault="00886CEF">
      <w:pPr>
        <w:spacing w:line="360" w:lineRule="auto"/>
        <w:rPr>
          <w:color w:val="222222"/>
          <w:shd w:val="clear" w:color="auto" w:fill="FFFFFF"/>
          <w:lang w:val="en-US"/>
        </w:rPr>
      </w:pPr>
      <w:r w:rsidRPr="00563329">
        <w:rPr>
          <w:color w:val="222222"/>
          <w:shd w:val="clear" w:color="auto" w:fill="FFFFFF"/>
          <w:lang w:val="en-US"/>
        </w:rPr>
        <w:t xml:space="preserve">Friedrichs, C </w:t>
      </w:r>
      <w:r w:rsidR="00282C63" w:rsidRPr="00563329">
        <w:rPr>
          <w:color w:val="222222"/>
          <w:shd w:val="clear" w:color="auto" w:fill="FFFFFF"/>
          <w:lang w:val="en-US"/>
        </w:rPr>
        <w:t>R</w:t>
      </w:r>
      <w:r w:rsidR="001B46C6" w:rsidRPr="00563329">
        <w:rPr>
          <w:color w:val="222222"/>
          <w:shd w:val="clear" w:color="auto" w:fill="FFFFFF"/>
          <w:lang w:val="en-US"/>
        </w:rPr>
        <w:t xml:space="preserve"> (1985)</w:t>
      </w:r>
      <w:r w:rsidR="0032611B" w:rsidRPr="00563329">
        <w:rPr>
          <w:color w:val="222222"/>
          <w:shd w:val="clear" w:color="auto" w:fill="FFFFFF"/>
          <w:lang w:val="en-US"/>
        </w:rPr>
        <w:t xml:space="preserve"> </w:t>
      </w:r>
      <w:r w:rsidR="00A816B8" w:rsidRPr="00563329">
        <w:rPr>
          <w:i/>
          <w:color w:val="222222"/>
          <w:shd w:val="clear" w:color="auto" w:fill="FFFFFF"/>
          <w:lang w:val="en-US"/>
        </w:rPr>
        <w:t xml:space="preserve">The Early </w:t>
      </w:r>
      <w:r w:rsidR="00760990" w:rsidRPr="00563329">
        <w:rPr>
          <w:i/>
          <w:color w:val="222222"/>
          <w:shd w:val="clear" w:color="auto" w:fill="FFFFFF"/>
          <w:lang w:val="en-US"/>
        </w:rPr>
        <w:t>m</w:t>
      </w:r>
      <w:r w:rsidR="00A816B8" w:rsidRPr="00563329">
        <w:rPr>
          <w:i/>
          <w:color w:val="222222"/>
          <w:shd w:val="clear" w:color="auto" w:fill="FFFFFF"/>
          <w:lang w:val="en-US"/>
        </w:rPr>
        <w:t xml:space="preserve">odern </w:t>
      </w:r>
      <w:r w:rsidR="00760990" w:rsidRPr="00563329">
        <w:rPr>
          <w:i/>
          <w:color w:val="222222"/>
          <w:shd w:val="clear" w:color="auto" w:fill="FFFFFF"/>
          <w:lang w:val="en-US"/>
        </w:rPr>
        <w:t>c</w:t>
      </w:r>
      <w:r w:rsidR="00A816B8" w:rsidRPr="00563329">
        <w:rPr>
          <w:i/>
          <w:color w:val="222222"/>
          <w:shd w:val="clear" w:color="auto" w:fill="FFFFFF"/>
          <w:lang w:val="en-US"/>
        </w:rPr>
        <w:t>ity 1450-1750</w:t>
      </w:r>
      <w:r w:rsidR="001B46C6" w:rsidRPr="00563329">
        <w:rPr>
          <w:i/>
          <w:color w:val="222222"/>
          <w:shd w:val="clear" w:color="auto" w:fill="FFFFFF"/>
          <w:lang w:val="en-US"/>
        </w:rPr>
        <w:t>.</w:t>
      </w:r>
      <w:r w:rsidR="0032611B" w:rsidRPr="00563329">
        <w:rPr>
          <w:color w:val="222222"/>
          <w:shd w:val="clear" w:color="auto" w:fill="FFFFFF"/>
          <w:lang w:val="en-US"/>
        </w:rPr>
        <w:t xml:space="preserve"> </w:t>
      </w:r>
      <w:r w:rsidR="00AE100D" w:rsidRPr="00563329">
        <w:rPr>
          <w:color w:val="222222"/>
          <w:shd w:val="clear" w:color="auto" w:fill="FFFFFF"/>
          <w:lang w:val="en-US"/>
        </w:rPr>
        <w:t>London: Routledge</w:t>
      </w:r>
      <w:r w:rsidR="00E6090C" w:rsidRPr="00563329">
        <w:rPr>
          <w:color w:val="222222"/>
          <w:shd w:val="clear" w:color="auto" w:fill="FFFFFF"/>
          <w:lang w:val="en-US"/>
        </w:rPr>
        <w:t>.</w:t>
      </w:r>
    </w:p>
    <w:p w:rsidR="001701F3" w:rsidRPr="00563329" w:rsidRDefault="001701F3">
      <w:pPr>
        <w:spacing w:line="360" w:lineRule="auto"/>
        <w:rPr>
          <w:color w:val="222222"/>
          <w:shd w:val="clear" w:color="auto" w:fill="FFFFFF"/>
          <w:lang w:val="en-US"/>
        </w:rPr>
      </w:pPr>
    </w:p>
    <w:p w:rsidR="001202BE" w:rsidRPr="00421E54" w:rsidRDefault="001202BE">
      <w:pPr>
        <w:spacing w:line="360" w:lineRule="auto"/>
        <w:rPr>
          <w:color w:val="222222"/>
          <w:shd w:val="clear" w:color="auto" w:fill="FFFFFF"/>
          <w:lang w:val="fr-CA"/>
        </w:rPr>
      </w:pPr>
      <w:r w:rsidRPr="00563329">
        <w:rPr>
          <w:color w:val="222222"/>
          <w:shd w:val="clear" w:color="auto" w:fill="FFFFFF"/>
          <w:lang w:val="en-US"/>
        </w:rPr>
        <w:t>von Gebhardt</w:t>
      </w:r>
      <w:r w:rsidR="00E6090C" w:rsidRPr="00563329">
        <w:rPr>
          <w:color w:val="222222"/>
          <w:shd w:val="clear" w:color="auto" w:fill="FFFFFF"/>
          <w:lang w:val="en-US"/>
        </w:rPr>
        <w:t>,</w:t>
      </w:r>
      <w:r w:rsidRPr="00563329">
        <w:rPr>
          <w:color w:val="222222"/>
          <w:shd w:val="clear" w:color="auto" w:fill="FFFFFF"/>
          <w:lang w:val="en-US"/>
        </w:rPr>
        <w:t xml:space="preserve"> P (1927), </w:t>
      </w:r>
      <w:r w:rsidRPr="00563329">
        <w:rPr>
          <w:i/>
          <w:color w:val="222222"/>
          <w:shd w:val="clear" w:color="auto" w:fill="FFFFFF"/>
          <w:lang w:val="en-US"/>
        </w:rPr>
        <w:t>Das ä</w:t>
      </w:r>
      <w:r w:rsidR="00BF5BC7" w:rsidRPr="00563329">
        <w:rPr>
          <w:i/>
          <w:color w:val="222222"/>
          <w:shd w:val="clear" w:color="auto" w:fill="FFFFFF"/>
          <w:lang w:val="en-US"/>
        </w:rPr>
        <w:t>lteste</w:t>
      </w:r>
      <w:r w:rsidRPr="00563329">
        <w:rPr>
          <w:i/>
          <w:color w:val="222222"/>
          <w:shd w:val="clear" w:color="auto" w:fill="FFFFFF"/>
          <w:lang w:val="en-US"/>
        </w:rPr>
        <w:t xml:space="preserve"> Berliner Bürgerbuch 1453-1700</w:t>
      </w:r>
      <w:r w:rsidRPr="00563329">
        <w:rPr>
          <w:color w:val="222222"/>
          <w:shd w:val="clear" w:color="auto" w:fill="FFFFFF"/>
          <w:lang w:val="en-US"/>
        </w:rPr>
        <w:t xml:space="preserve">. </w:t>
      </w:r>
      <w:r w:rsidRPr="00421E54">
        <w:rPr>
          <w:color w:val="222222"/>
          <w:shd w:val="clear" w:color="auto" w:fill="FFFFFF"/>
          <w:lang w:val="fr-CA"/>
        </w:rPr>
        <w:t>Berlin: Im Kommissionverlag Gsellius.</w:t>
      </w:r>
    </w:p>
    <w:p w:rsidR="001A058B" w:rsidRPr="00421E54" w:rsidRDefault="001A058B">
      <w:pPr>
        <w:spacing w:line="360" w:lineRule="auto"/>
        <w:rPr>
          <w:color w:val="222222"/>
          <w:shd w:val="clear" w:color="auto" w:fill="FFFFFF"/>
          <w:lang w:val="fr-CA"/>
        </w:rPr>
      </w:pPr>
    </w:p>
    <w:p w:rsidR="006F213B" w:rsidRPr="00421E54" w:rsidRDefault="006F213B">
      <w:pPr>
        <w:spacing w:line="360" w:lineRule="auto"/>
        <w:rPr>
          <w:color w:val="222222"/>
          <w:shd w:val="clear" w:color="auto" w:fill="FFFFFF"/>
          <w:lang w:val="fr-CA"/>
        </w:rPr>
      </w:pPr>
      <w:r w:rsidRPr="00CF3FA2">
        <w:rPr>
          <w:color w:val="222222"/>
          <w:shd w:val="clear" w:color="auto" w:fill="FFFFFF"/>
          <w:lang w:val="fr-CA"/>
        </w:rPr>
        <w:t>Godding, P</w:t>
      </w:r>
      <w:r w:rsidR="001B46C6" w:rsidRPr="00CF3FA2">
        <w:rPr>
          <w:color w:val="222222"/>
          <w:shd w:val="clear" w:color="auto" w:fill="FFFFFF"/>
          <w:lang w:val="fr-CA"/>
        </w:rPr>
        <w:t xml:space="preserve"> (1987)</w:t>
      </w:r>
      <w:r w:rsidRPr="00CF3FA2">
        <w:rPr>
          <w:color w:val="222222"/>
          <w:shd w:val="clear" w:color="auto" w:fill="FFFFFF"/>
          <w:lang w:val="fr-CA"/>
        </w:rPr>
        <w:t xml:space="preserve">. </w:t>
      </w:r>
      <w:r w:rsidRPr="00CF3FA2">
        <w:rPr>
          <w:i/>
          <w:color w:val="222222"/>
          <w:shd w:val="clear" w:color="auto" w:fill="FFFFFF"/>
          <w:lang w:val="fr-CA"/>
        </w:rPr>
        <w:t>Le droit privé dans les pays-bas méridonaux du 12e au 18e siècle</w:t>
      </w:r>
      <w:r w:rsidR="001B46C6" w:rsidRPr="00CF3FA2">
        <w:rPr>
          <w:i/>
          <w:color w:val="222222"/>
          <w:shd w:val="clear" w:color="auto" w:fill="FFFFFF"/>
          <w:lang w:val="fr-CA"/>
        </w:rPr>
        <w:t>.</w:t>
      </w:r>
      <w:r w:rsidRPr="00CF3FA2">
        <w:rPr>
          <w:i/>
          <w:color w:val="222222"/>
          <w:shd w:val="clear" w:color="auto" w:fill="FFFFFF"/>
          <w:lang w:val="fr-CA"/>
        </w:rPr>
        <w:t xml:space="preserve"> </w:t>
      </w:r>
      <w:r w:rsidRPr="00421E54">
        <w:rPr>
          <w:color w:val="222222"/>
          <w:shd w:val="clear" w:color="auto" w:fill="FFFFFF"/>
          <w:lang w:val="fr-CA"/>
        </w:rPr>
        <w:t>Brussels</w:t>
      </w:r>
      <w:r w:rsidR="001B46C6" w:rsidRPr="00421E54">
        <w:rPr>
          <w:color w:val="222222"/>
          <w:shd w:val="clear" w:color="auto" w:fill="FFFFFF"/>
          <w:lang w:val="fr-CA"/>
        </w:rPr>
        <w:t xml:space="preserve">: </w:t>
      </w:r>
      <w:r w:rsidR="00913E50" w:rsidRPr="00421E54">
        <w:rPr>
          <w:color w:val="222222"/>
          <w:shd w:val="clear" w:color="auto" w:fill="FFFFFF"/>
          <w:lang w:val="fr-CA"/>
        </w:rPr>
        <w:t>Académie Royale de Belgique</w:t>
      </w:r>
      <w:r w:rsidR="004531B7" w:rsidRPr="00421E54">
        <w:rPr>
          <w:color w:val="222222"/>
          <w:shd w:val="clear" w:color="auto" w:fill="FFFFFF"/>
          <w:lang w:val="fr-CA"/>
        </w:rPr>
        <w:t>.</w:t>
      </w:r>
    </w:p>
    <w:p w:rsidR="006F213B" w:rsidRPr="00421E54" w:rsidRDefault="006F213B">
      <w:pPr>
        <w:spacing w:line="360" w:lineRule="auto"/>
        <w:rPr>
          <w:color w:val="222222"/>
          <w:shd w:val="clear" w:color="auto" w:fill="FFFFFF"/>
          <w:lang w:val="fr-CA"/>
        </w:rPr>
      </w:pPr>
    </w:p>
    <w:p w:rsidR="007C01C4" w:rsidRPr="00563329" w:rsidRDefault="007C01C4">
      <w:pPr>
        <w:spacing w:line="360" w:lineRule="auto"/>
        <w:rPr>
          <w:color w:val="222222"/>
          <w:shd w:val="clear" w:color="auto" w:fill="FFFFFF"/>
          <w:lang w:val="de-DE"/>
        </w:rPr>
      </w:pPr>
      <w:r w:rsidRPr="00421E54">
        <w:rPr>
          <w:color w:val="222222"/>
          <w:shd w:val="clear" w:color="auto" w:fill="FFFFFF"/>
          <w:lang w:val="fr-CA"/>
        </w:rPr>
        <w:t>Greif, A and Tabellini, G</w:t>
      </w:r>
      <w:r w:rsidR="001B46C6" w:rsidRPr="00421E54">
        <w:rPr>
          <w:color w:val="222222"/>
          <w:shd w:val="clear" w:color="auto" w:fill="FFFFFF"/>
          <w:lang w:val="fr-CA"/>
        </w:rPr>
        <w:t xml:space="preserve"> (2010)</w:t>
      </w:r>
      <w:r w:rsidRPr="00421E54">
        <w:rPr>
          <w:color w:val="222222"/>
          <w:shd w:val="clear" w:color="auto" w:fill="FFFFFF"/>
          <w:lang w:val="fr-CA"/>
        </w:rPr>
        <w:t xml:space="preserve">. </w:t>
      </w:r>
      <w:r w:rsidRPr="00563329">
        <w:rPr>
          <w:color w:val="222222"/>
          <w:shd w:val="clear" w:color="auto" w:fill="FFFFFF"/>
        </w:rPr>
        <w:t xml:space="preserve">Cultural and institutional bifurcation: China and Europe compared. </w:t>
      </w:r>
      <w:r w:rsidRPr="00563329">
        <w:rPr>
          <w:i/>
          <w:color w:val="222222"/>
          <w:shd w:val="clear" w:color="auto" w:fill="FFFFFF"/>
          <w:lang w:val="de-DE"/>
        </w:rPr>
        <w:t>American Economic Review</w:t>
      </w:r>
      <w:r w:rsidR="001B46C6" w:rsidRPr="00563329">
        <w:rPr>
          <w:i/>
          <w:color w:val="222222"/>
          <w:shd w:val="clear" w:color="auto" w:fill="FFFFFF"/>
          <w:lang w:val="de-DE"/>
        </w:rPr>
        <w:t>,</w:t>
      </w:r>
      <w:r w:rsidRPr="00563329">
        <w:rPr>
          <w:color w:val="222222"/>
          <w:shd w:val="clear" w:color="auto" w:fill="FFFFFF"/>
          <w:lang w:val="de-DE"/>
        </w:rPr>
        <w:t xml:space="preserve"> </w:t>
      </w:r>
      <w:r w:rsidRPr="00563329">
        <w:rPr>
          <w:b/>
          <w:color w:val="222222"/>
          <w:shd w:val="clear" w:color="auto" w:fill="FFFFFF"/>
          <w:lang w:val="de-DE"/>
        </w:rPr>
        <w:t>100</w:t>
      </w:r>
      <w:r w:rsidRPr="00563329">
        <w:rPr>
          <w:color w:val="222222"/>
          <w:shd w:val="clear" w:color="auto" w:fill="FFFFFF"/>
          <w:lang w:val="de-DE"/>
        </w:rPr>
        <w:t>, pp. 135-140.</w:t>
      </w:r>
    </w:p>
    <w:p w:rsidR="007C01C4" w:rsidRPr="00563329" w:rsidRDefault="007C01C4">
      <w:pPr>
        <w:spacing w:line="360" w:lineRule="auto"/>
        <w:rPr>
          <w:color w:val="222222"/>
          <w:shd w:val="clear" w:color="auto" w:fill="FFFFFF"/>
          <w:lang w:val="de-DE"/>
        </w:rPr>
      </w:pPr>
    </w:p>
    <w:p w:rsidR="00D744B7" w:rsidRPr="00563329" w:rsidRDefault="00D744B7">
      <w:pPr>
        <w:spacing w:line="360" w:lineRule="auto"/>
        <w:rPr>
          <w:color w:val="222222"/>
          <w:shd w:val="clear" w:color="auto" w:fill="FFFFFF"/>
          <w:lang w:val="de-DE"/>
        </w:rPr>
      </w:pPr>
      <w:r w:rsidRPr="00563329">
        <w:rPr>
          <w:color w:val="222222"/>
          <w:shd w:val="clear" w:color="auto" w:fill="FFFFFF"/>
          <w:lang w:val="de-DE"/>
        </w:rPr>
        <w:t>Gruner, C G</w:t>
      </w:r>
      <w:r w:rsidR="001B46C6" w:rsidRPr="00563329">
        <w:rPr>
          <w:color w:val="222222"/>
          <w:shd w:val="clear" w:color="auto" w:fill="FFFFFF"/>
          <w:lang w:val="de-DE"/>
        </w:rPr>
        <w:t xml:space="preserve"> (1783)</w:t>
      </w:r>
      <w:r w:rsidRPr="00563329">
        <w:rPr>
          <w:color w:val="222222"/>
          <w:shd w:val="clear" w:color="auto" w:fill="FFFFFF"/>
          <w:lang w:val="de-DE"/>
        </w:rPr>
        <w:t xml:space="preserve"> </w:t>
      </w:r>
      <w:r w:rsidRPr="00563329">
        <w:rPr>
          <w:i/>
          <w:color w:val="222222"/>
          <w:shd w:val="clear" w:color="auto" w:fill="FFFFFF"/>
          <w:lang w:val="de-DE"/>
        </w:rPr>
        <w:t>Almanach für aertze und richtaerzte</w:t>
      </w:r>
      <w:r w:rsidR="001B46C6" w:rsidRPr="00563329">
        <w:rPr>
          <w:i/>
          <w:color w:val="222222"/>
          <w:shd w:val="clear" w:color="auto" w:fill="FFFFFF"/>
          <w:lang w:val="de-DE"/>
        </w:rPr>
        <w:t>.</w:t>
      </w:r>
      <w:r w:rsidRPr="00563329">
        <w:rPr>
          <w:color w:val="222222"/>
          <w:shd w:val="clear" w:color="auto" w:fill="FFFFFF"/>
          <w:lang w:val="de-DE"/>
        </w:rPr>
        <w:t xml:space="preserve"> Jena.</w:t>
      </w:r>
    </w:p>
    <w:p w:rsidR="00D744B7" w:rsidRPr="00563329" w:rsidRDefault="00D744B7">
      <w:pPr>
        <w:spacing w:line="360" w:lineRule="auto"/>
        <w:rPr>
          <w:color w:val="222222"/>
          <w:shd w:val="clear" w:color="auto" w:fill="FFFFFF"/>
          <w:lang w:val="de-DE"/>
        </w:rPr>
      </w:pPr>
    </w:p>
    <w:p w:rsidR="008E2C51" w:rsidRPr="00563329" w:rsidRDefault="008E2C51">
      <w:pPr>
        <w:spacing w:line="360" w:lineRule="auto"/>
        <w:rPr>
          <w:color w:val="222222"/>
          <w:shd w:val="clear" w:color="auto" w:fill="FFFFFF"/>
          <w:lang w:val="de-DE"/>
        </w:rPr>
      </w:pPr>
      <w:r w:rsidRPr="00563329">
        <w:rPr>
          <w:color w:val="222222"/>
          <w:shd w:val="clear" w:color="auto" w:fill="FFFFFF"/>
          <w:lang w:val="de-DE"/>
        </w:rPr>
        <w:t xml:space="preserve">Guinnane T and Ogilvie S </w:t>
      </w:r>
      <w:r w:rsidR="00913E50" w:rsidRPr="00563329">
        <w:rPr>
          <w:color w:val="222222"/>
          <w:shd w:val="clear" w:color="auto" w:fill="FFFFFF"/>
          <w:lang w:val="de-DE"/>
        </w:rPr>
        <w:t>(2014</w:t>
      </w:r>
      <w:r w:rsidRPr="00563329">
        <w:rPr>
          <w:color w:val="222222"/>
          <w:shd w:val="clear" w:color="auto" w:fill="FFFFFF"/>
          <w:lang w:val="de-DE"/>
        </w:rPr>
        <w:t xml:space="preserve">) </w:t>
      </w:r>
      <w:r w:rsidR="00913E50" w:rsidRPr="00563329">
        <w:rPr>
          <w:color w:val="222222"/>
          <w:shd w:val="clear" w:color="auto" w:fill="FFFFFF"/>
          <w:lang w:val="de-DE"/>
        </w:rPr>
        <w:t>A t</w:t>
      </w:r>
      <w:r w:rsidRPr="00563329">
        <w:rPr>
          <w:color w:val="222222"/>
          <w:shd w:val="clear" w:color="auto" w:fill="FFFFFF"/>
          <w:lang w:val="de-DE"/>
        </w:rPr>
        <w:t>wo-tiered</w:t>
      </w:r>
      <w:r w:rsidR="00913E50" w:rsidRPr="00563329">
        <w:rPr>
          <w:color w:val="222222"/>
          <w:shd w:val="clear" w:color="auto" w:fill="FFFFFF"/>
          <w:lang w:val="de-DE"/>
        </w:rPr>
        <w:t xml:space="preserve"> demographic system: ‘insiders‘ and ‘outsiders‘ in three Swabian communities, 1558-1914. </w:t>
      </w:r>
      <w:r w:rsidR="00913E50" w:rsidRPr="00563329">
        <w:rPr>
          <w:i/>
          <w:color w:val="222222"/>
          <w:shd w:val="clear" w:color="auto" w:fill="FFFFFF"/>
          <w:lang w:val="de-DE"/>
        </w:rPr>
        <w:t xml:space="preserve">The History of the Family </w:t>
      </w:r>
      <w:r w:rsidR="00913E50" w:rsidRPr="00563329">
        <w:rPr>
          <w:b/>
          <w:color w:val="222222"/>
          <w:shd w:val="clear" w:color="auto" w:fill="FFFFFF"/>
          <w:lang w:val="de-DE"/>
        </w:rPr>
        <w:t>19</w:t>
      </w:r>
      <w:r w:rsidR="00913E50" w:rsidRPr="00563329">
        <w:rPr>
          <w:color w:val="222222"/>
          <w:shd w:val="clear" w:color="auto" w:fill="FFFFFF"/>
          <w:lang w:val="de-DE"/>
        </w:rPr>
        <w:t>, pp. 77-119</w:t>
      </w:r>
      <w:r w:rsidRPr="00563329">
        <w:rPr>
          <w:color w:val="222222"/>
          <w:shd w:val="clear" w:color="auto" w:fill="FFFFFF"/>
          <w:lang w:val="de-DE"/>
        </w:rPr>
        <w:t>.</w:t>
      </w:r>
    </w:p>
    <w:p w:rsidR="008E2C51" w:rsidRPr="00563329" w:rsidRDefault="008E2C51">
      <w:pPr>
        <w:spacing w:line="360" w:lineRule="auto"/>
        <w:rPr>
          <w:color w:val="222222"/>
          <w:shd w:val="clear" w:color="auto" w:fill="FFFFFF"/>
          <w:lang w:val="de-DE"/>
        </w:rPr>
      </w:pPr>
    </w:p>
    <w:p w:rsidR="00427026" w:rsidRPr="00563329" w:rsidRDefault="00427026">
      <w:pPr>
        <w:spacing w:line="360" w:lineRule="auto"/>
        <w:rPr>
          <w:color w:val="222222"/>
          <w:shd w:val="clear" w:color="auto" w:fill="FFFFFF"/>
        </w:rPr>
      </w:pPr>
      <w:r w:rsidRPr="00563329">
        <w:rPr>
          <w:color w:val="222222"/>
          <w:shd w:val="clear" w:color="auto" w:fill="FFFFFF"/>
        </w:rPr>
        <w:t>Guiso,</w:t>
      </w:r>
      <w:r w:rsidR="002F5980" w:rsidRPr="00563329">
        <w:rPr>
          <w:color w:val="222222"/>
          <w:shd w:val="clear" w:color="auto" w:fill="FFFFFF"/>
        </w:rPr>
        <w:t xml:space="preserve"> L,</w:t>
      </w:r>
      <w:r w:rsidRPr="00563329">
        <w:rPr>
          <w:color w:val="222222"/>
          <w:shd w:val="clear" w:color="auto" w:fill="FFFFFF"/>
        </w:rPr>
        <w:t xml:space="preserve"> Sapienza, </w:t>
      </w:r>
      <w:r w:rsidR="002F5980" w:rsidRPr="00563329">
        <w:rPr>
          <w:color w:val="222222"/>
          <w:shd w:val="clear" w:color="auto" w:fill="FFFFFF"/>
        </w:rPr>
        <w:t xml:space="preserve">P, </w:t>
      </w:r>
      <w:r w:rsidRPr="00563329">
        <w:rPr>
          <w:color w:val="222222"/>
          <w:shd w:val="clear" w:color="auto" w:fill="FFFFFF"/>
        </w:rPr>
        <w:t>and Zingales</w:t>
      </w:r>
      <w:r w:rsidR="002F5980" w:rsidRPr="00563329">
        <w:rPr>
          <w:color w:val="222222"/>
          <w:shd w:val="clear" w:color="auto" w:fill="FFFFFF"/>
        </w:rPr>
        <w:t>, L</w:t>
      </w:r>
      <w:r w:rsidR="001B46C6" w:rsidRPr="00563329">
        <w:rPr>
          <w:color w:val="222222"/>
          <w:shd w:val="clear" w:color="auto" w:fill="FFFFFF"/>
        </w:rPr>
        <w:t xml:space="preserve"> (2016).</w:t>
      </w:r>
      <w:r w:rsidRPr="00563329">
        <w:rPr>
          <w:color w:val="222222"/>
          <w:shd w:val="clear" w:color="auto" w:fill="FFFFFF"/>
        </w:rPr>
        <w:t xml:space="preserve"> </w:t>
      </w:r>
      <w:r w:rsidR="002F5980" w:rsidRPr="00563329">
        <w:rPr>
          <w:color w:val="222222"/>
          <w:shd w:val="clear" w:color="auto" w:fill="FFFFFF"/>
        </w:rPr>
        <w:t>Long term persistence</w:t>
      </w:r>
      <w:r w:rsidR="001B46C6" w:rsidRPr="00563329">
        <w:rPr>
          <w:color w:val="222222"/>
          <w:shd w:val="clear" w:color="auto" w:fill="FFFFFF"/>
        </w:rPr>
        <w:t>.</w:t>
      </w:r>
      <w:r w:rsidR="002F5980" w:rsidRPr="00563329">
        <w:rPr>
          <w:color w:val="222222"/>
          <w:shd w:val="clear" w:color="auto" w:fill="FFFFFF"/>
        </w:rPr>
        <w:t xml:space="preserve"> </w:t>
      </w:r>
      <w:r w:rsidR="00DB4106" w:rsidRPr="00563329">
        <w:rPr>
          <w:i/>
          <w:color w:val="222222"/>
          <w:shd w:val="clear" w:color="auto" w:fill="FFFFFF"/>
        </w:rPr>
        <w:t>Journal of the European Economic Association</w:t>
      </w:r>
      <w:r w:rsidR="00DB4106" w:rsidRPr="00563329">
        <w:rPr>
          <w:color w:val="222222"/>
          <w:shd w:val="clear" w:color="auto" w:fill="FFFFFF"/>
        </w:rPr>
        <w:t xml:space="preserve">, </w:t>
      </w:r>
      <w:r w:rsidR="00DB4106" w:rsidRPr="00563329">
        <w:rPr>
          <w:b/>
          <w:color w:val="222222"/>
          <w:shd w:val="clear" w:color="auto" w:fill="FFFFFF"/>
        </w:rPr>
        <w:t>14</w:t>
      </w:r>
      <w:r w:rsidR="00DB4106" w:rsidRPr="00563329">
        <w:rPr>
          <w:color w:val="222222"/>
          <w:shd w:val="clear" w:color="auto" w:fill="FFFFFF"/>
        </w:rPr>
        <w:t>, pp. 1401-1436.</w:t>
      </w:r>
    </w:p>
    <w:p w:rsidR="00427026" w:rsidRPr="00563329" w:rsidRDefault="00427026">
      <w:pPr>
        <w:spacing w:line="360" w:lineRule="auto"/>
        <w:rPr>
          <w:color w:val="222222"/>
          <w:shd w:val="clear" w:color="auto" w:fill="FFFFFF"/>
        </w:rPr>
      </w:pPr>
    </w:p>
    <w:p w:rsidR="004D5391" w:rsidRPr="00563329" w:rsidRDefault="004D5391" w:rsidP="004D5391">
      <w:pPr>
        <w:spacing w:line="360" w:lineRule="auto"/>
        <w:rPr>
          <w:rStyle w:val="fldtext1"/>
        </w:rPr>
      </w:pPr>
      <w:r w:rsidRPr="00563329">
        <w:rPr>
          <w:lang w:val="en-US"/>
        </w:rPr>
        <w:t>Haemers, J and Ryckbosch, W</w:t>
      </w:r>
      <w:r w:rsidR="00BF5AC9" w:rsidRPr="00563329">
        <w:rPr>
          <w:lang w:val="en-US"/>
        </w:rPr>
        <w:t xml:space="preserve"> (2010).</w:t>
      </w:r>
      <w:r w:rsidRPr="00563329">
        <w:rPr>
          <w:lang w:val="en-US"/>
        </w:rPr>
        <w:t xml:space="preserve"> A </w:t>
      </w:r>
      <w:r w:rsidR="00527A83" w:rsidRPr="00563329">
        <w:rPr>
          <w:lang w:val="en-US"/>
        </w:rPr>
        <w:t>t</w:t>
      </w:r>
      <w:r w:rsidRPr="00563329">
        <w:rPr>
          <w:lang w:val="en-US"/>
        </w:rPr>
        <w:t xml:space="preserve">argeted </w:t>
      </w:r>
      <w:r w:rsidR="00527A83" w:rsidRPr="00563329">
        <w:rPr>
          <w:lang w:val="en-US"/>
        </w:rPr>
        <w:t>p</w:t>
      </w:r>
      <w:r w:rsidRPr="00563329">
        <w:rPr>
          <w:lang w:val="en-US"/>
        </w:rPr>
        <w:t xml:space="preserve">ublic: Public </w:t>
      </w:r>
      <w:r w:rsidR="00527A83" w:rsidRPr="00563329">
        <w:rPr>
          <w:lang w:val="en-US"/>
        </w:rPr>
        <w:t>s</w:t>
      </w:r>
      <w:r w:rsidRPr="00563329">
        <w:rPr>
          <w:lang w:val="en-US"/>
        </w:rPr>
        <w:t xml:space="preserve">ervices in </w:t>
      </w:r>
      <w:r w:rsidR="00527A83" w:rsidRPr="00563329">
        <w:rPr>
          <w:lang w:val="en-US"/>
        </w:rPr>
        <w:t>f</w:t>
      </w:r>
      <w:r w:rsidRPr="00563329">
        <w:rPr>
          <w:lang w:val="en-US"/>
        </w:rPr>
        <w:t>ifteenth-</w:t>
      </w:r>
      <w:r w:rsidR="00527A83" w:rsidRPr="00563329">
        <w:rPr>
          <w:lang w:val="en-US"/>
        </w:rPr>
        <w:t>c</w:t>
      </w:r>
      <w:r w:rsidRPr="00563329">
        <w:rPr>
          <w:lang w:val="en-US"/>
        </w:rPr>
        <w:t>entury Ghent and Bruges</w:t>
      </w:r>
      <w:r w:rsidR="001B46C6" w:rsidRPr="00563329">
        <w:rPr>
          <w:lang w:val="en-US"/>
        </w:rPr>
        <w:t>.</w:t>
      </w:r>
      <w:r w:rsidRPr="00563329">
        <w:rPr>
          <w:lang w:val="en-US"/>
        </w:rPr>
        <w:t xml:space="preserve"> </w:t>
      </w:r>
      <w:r w:rsidRPr="00563329">
        <w:rPr>
          <w:i/>
          <w:lang w:val="en-US"/>
        </w:rPr>
        <w:t>Urban History</w:t>
      </w:r>
      <w:r w:rsidRPr="00563329">
        <w:rPr>
          <w:lang w:val="en-US"/>
        </w:rPr>
        <w:t xml:space="preserve">, </w:t>
      </w:r>
      <w:r w:rsidRPr="00563329">
        <w:rPr>
          <w:b/>
          <w:lang w:val="en-US"/>
        </w:rPr>
        <w:t>37</w:t>
      </w:r>
      <w:r w:rsidRPr="00563329">
        <w:rPr>
          <w:lang w:val="en-US"/>
        </w:rPr>
        <w:t xml:space="preserve">, pp. 203-225. </w:t>
      </w:r>
    </w:p>
    <w:p w:rsidR="004D5391" w:rsidRPr="00563329" w:rsidRDefault="004D5391">
      <w:pPr>
        <w:spacing w:line="360" w:lineRule="auto"/>
        <w:rPr>
          <w:color w:val="222222"/>
          <w:shd w:val="clear" w:color="auto" w:fill="FFFFFF"/>
        </w:rPr>
      </w:pPr>
    </w:p>
    <w:p w:rsidR="001701F3" w:rsidRPr="00563329" w:rsidRDefault="00A816B8">
      <w:pPr>
        <w:spacing w:line="360" w:lineRule="auto"/>
        <w:rPr>
          <w:color w:val="222222"/>
          <w:shd w:val="clear" w:color="auto" w:fill="FFFFFF"/>
        </w:rPr>
      </w:pPr>
      <w:r w:rsidRPr="00563329">
        <w:rPr>
          <w:color w:val="222222"/>
          <w:shd w:val="clear" w:color="auto" w:fill="FFFFFF"/>
          <w:lang w:val="de-DE"/>
        </w:rPr>
        <w:t>Hochstadt, S</w:t>
      </w:r>
      <w:r w:rsidR="001B46C6" w:rsidRPr="00563329">
        <w:rPr>
          <w:color w:val="222222"/>
          <w:shd w:val="clear" w:color="auto" w:fill="FFFFFF"/>
          <w:lang w:val="de-DE"/>
        </w:rPr>
        <w:t xml:space="preserve"> (1983)</w:t>
      </w:r>
      <w:r w:rsidRPr="00563329">
        <w:rPr>
          <w:color w:val="222222"/>
          <w:shd w:val="clear" w:color="auto" w:fill="FFFFFF"/>
          <w:lang w:val="de-DE"/>
        </w:rPr>
        <w:t>. Migration in preindustrial Germany.</w:t>
      </w:r>
      <w:r w:rsidRPr="00563329">
        <w:rPr>
          <w:rStyle w:val="apple-converted-space"/>
          <w:color w:val="222222"/>
          <w:shd w:val="clear" w:color="auto" w:fill="FFFFFF"/>
          <w:lang w:val="de-DE"/>
        </w:rPr>
        <w:t> </w:t>
      </w:r>
      <w:r w:rsidRPr="00563329">
        <w:rPr>
          <w:i/>
          <w:iCs/>
          <w:color w:val="222222"/>
          <w:shd w:val="clear" w:color="auto" w:fill="FFFFFF"/>
        </w:rPr>
        <w:t>Central European History</w:t>
      </w:r>
      <w:r w:rsidRPr="00563329">
        <w:rPr>
          <w:color w:val="222222"/>
          <w:shd w:val="clear" w:color="auto" w:fill="FFFFFF"/>
        </w:rPr>
        <w:t>,</w:t>
      </w:r>
      <w:r w:rsidRPr="00563329">
        <w:rPr>
          <w:rStyle w:val="apple-converted-space"/>
          <w:color w:val="222222"/>
          <w:shd w:val="clear" w:color="auto" w:fill="FFFFFF"/>
        </w:rPr>
        <w:t> </w:t>
      </w:r>
      <w:r w:rsidRPr="00563329">
        <w:rPr>
          <w:b/>
          <w:iCs/>
          <w:color w:val="222222"/>
          <w:shd w:val="clear" w:color="auto" w:fill="FFFFFF"/>
        </w:rPr>
        <w:t>16</w:t>
      </w:r>
      <w:r w:rsidRPr="00563329">
        <w:rPr>
          <w:color w:val="222222"/>
          <w:shd w:val="clear" w:color="auto" w:fill="FFFFFF"/>
        </w:rPr>
        <w:t>,</w:t>
      </w:r>
      <w:r w:rsidR="001B46C6" w:rsidRPr="00563329">
        <w:rPr>
          <w:color w:val="222222"/>
          <w:shd w:val="clear" w:color="auto" w:fill="FFFFFF"/>
        </w:rPr>
        <w:t xml:space="preserve"> pp.</w:t>
      </w:r>
      <w:r w:rsidRPr="00563329">
        <w:rPr>
          <w:color w:val="222222"/>
          <w:shd w:val="clear" w:color="auto" w:fill="FFFFFF"/>
        </w:rPr>
        <w:t xml:space="preserve"> 195-224.</w:t>
      </w:r>
    </w:p>
    <w:p w:rsidR="00BF3BF5" w:rsidRPr="00563329" w:rsidRDefault="00BF3BF5">
      <w:pPr>
        <w:spacing w:line="360" w:lineRule="auto"/>
        <w:rPr>
          <w:color w:val="222222"/>
          <w:shd w:val="clear" w:color="auto" w:fill="FFFFFF"/>
        </w:rPr>
      </w:pPr>
    </w:p>
    <w:p w:rsidR="00C77B5E" w:rsidRPr="00563329" w:rsidRDefault="00C77B5E">
      <w:pPr>
        <w:spacing w:line="360" w:lineRule="auto"/>
        <w:rPr>
          <w:color w:val="222222"/>
          <w:shd w:val="clear" w:color="auto" w:fill="FFFFFF"/>
        </w:rPr>
      </w:pPr>
      <w:r w:rsidRPr="00563329">
        <w:rPr>
          <w:color w:val="222222"/>
          <w:shd w:val="clear" w:color="auto" w:fill="FFFFFF"/>
        </w:rPr>
        <w:t>Hoffman, P T, Jacks, D S, Levin, P A, Lindert, P H</w:t>
      </w:r>
      <w:r w:rsidR="001B46C6" w:rsidRPr="00563329">
        <w:rPr>
          <w:color w:val="222222"/>
          <w:shd w:val="clear" w:color="auto" w:fill="FFFFFF"/>
        </w:rPr>
        <w:t xml:space="preserve"> (2002).</w:t>
      </w:r>
      <w:r w:rsidRPr="00563329">
        <w:rPr>
          <w:color w:val="222222"/>
          <w:shd w:val="clear" w:color="auto" w:fill="FFFFFF"/>
        </w:rPr>
        <w:t xml:space="preserve"> Real inequality in Europe since 1500. </w:t>
      </w:r>
      <w:r w:rsidRPr="00563329">
        <w:rPr>
          <w:i/>
          <w:iCs/>
          <w:color w:val="222222"/>
          <w:shd w:val="clear" w:color="auto" w:fill="FFFFFF"/>
        </w:rPr>
        <w:t>The Journal of Economic History</w:t>
      </w:r>
      <w:r w:rsidRPr="00563329">
        <w:rPr>
          <w:color w:val="222222"/>
          <w:shd w:val="clear" w:color="auto" w:fill="FFFFFF"/>
        </w:rPr>
        <w:t xml:space="preserve">, </w:t>
      </w:r>
      <w:r w:rsidRPr="00563329">
        <w:rPr>
          <w:b/>
          <w:color w:val="222222"/>
          <w:shd w:val="clear" w:color="auto" w:fill="FFFFFF"/>
        </w:rPr>
        <w:t>62</w:t>
      </w:r>
      <w:r w:rsidRPr="00563329">
        <w:rPr>
          <w:color w:val="222222"/>
          <w:shd w:val="clear" w:color="auto" w:fill="FFFFFF"/>
        </w:rPr>
        <w:t>, pp. 322-355.</w:t>
      </w:r>
    </w:p>
    <w:p w:rsidR="00C77B5E" w:rsidRPr="00563329" w:rsidRDefault="00C77B5E">
      <w:pPr>
        <w:spacing w:line="360" w:lineRule="auto"/>
        <w:rPr>
          <w:color w:val="222222"/>
          <w:shd w:val="clear" w:color="auto" w:fill="FFFFFF"/>
        </w:rPr>
      </w:pPr>
    </w:p>
    <w:p w:rsidR="00BF3BF5" w:rsidRPr="00563329" w:rsidRDefault="00BF3BF5">
      <w:pPr>
        <w:spacing w:line="360" w:lineRule="auto"/>
        <w:rPr>
          <w:color w:val="222222"/>
          <w:shd w:val="clear" w:color="auto" w:fill="FFFFFF"/>
          <w:lang w:val="en-US"/>
        </w:rPr>
      </w:pPr>
      <w:r w:rsidRPr="00563329">
        <w:t>Howell, M</w:t>
      </w:r>
      <w:r w:rsidR="00FD3AA6" w:rsidRPr="00563329">
        <w:t xml:space="preserve"> C</w:t>
      </w:r>
      <w:r w:rsidR="001B46C6" w:rsidRPr="00563329">
        <w:t xml:space="preserve"> (1988).</w:t>
      </w:r>
      <w:r w:rsidRPr="00563329">
        <w:t xml:space="preserve"> Citizenship and </w:t>
      </w:r>
      <w:r w:rsidR="00760990" w:rsidRPr="00563329">
        <w:t>g</w:t>
      </w:r>
      <w:r w:rsidRPr="00563329">
        <w:t xml:space="preserve">ender: Women’s </w:t>
      </w:r>
      <w:r w:rsidR="00760990" w:rsidRPr="00563329">
        <w:t>p</w:t>
      </w:r>
      <w:r w:rsidRPr="00563329">
        <w:t xml:space="preserve">olitical </w:t>
      </w:r>
      <w:r w:rsidR="00760990" w:rsidRPr="00563329">
        <w:t>s</w:t>
      </w:r>
      <w:r w:rsidRPr="00563329">
        <w:t xml:space="preserve">tatus in </w:t>
      </w:r>
      <w:r w:rsidR="00760990" w:rsidRPr="00563329">
        <w:t>n</w:t>
      </w:r>
      <w:r w:rsidRPr="00563329">
        <w:t xml:space="preserve">orthern </w:t>
      </w:r>
      <w:r w:rsidR="00760990" w:rsidRPr="00563329">
        <w:t>m</w:t>
      </w:r>
      <w:r w:rsidRPr="00563329">
        <w:t xml:space="preserve">edieval </w:t>
      </w:r>
      <w:r w:rsidR="00760990" w:rsidRPr="00563329">
        <w:t>c</w:t>
      </w:r>
      <w:r w:rsidRPr="00563329">
        <w:t>ities</w:t>
      </w:r>
      <w:r w:rsidR="001B46C6" w:rsidRPr="00563329">
        <w:t>.</w:t>
      </w:r>
      <w:r w:rsidRPr="00563329">
        <w:t xml:space="preserve"> </w:t>
      </w:r>
      <w:r w:rsidR="001B46C6" w:rsidRPr="00563329">
        <w:t>I</w:t>
      </w:r>
      <w:r w:rsidRPr="00563329">
        <w:t>n Erler</w:t>
      </w:r>
      <w:r w:rsidR="001B46C6" w:rsidRPr="00563329">
        <w:t>, M</w:t>
      </w:r>
      <w:r w:rsidRPr="00563329">
        <w:t xml:space="preserve"> </w:t>
      </w:r>
      <w:r w:rsidR="0013202E" w:rsidRPr="00563329">
        <w:t>and</w:t>
      </w:r>
      <w:r w:rsidRPr="00563329">
        <w:t xml:space="preserve"> Kowaleski</w:t>
      </w:r>
      <w:r w:rsidR="004531B7" w:rsidRPr="00563329">
        <w:t xml:space="preserve">, </w:t>
      </w:r>
      <w:r w:rsidR="001B46C6" w:rsidRPr="00563329">
        <w:t xml:space="preserve">M </w:t>
      </w:r>
      <w:r w:rsidRPr="00563329">
        <w:t xml:space="preserve">eds. </w:t>
      </w:r>
      <w:r w:rsidRPr="00563329">
        <w:rPr>
          <w:i/>
        </w:rPr>
        <w:t>Women and Power in the Middle Ages</w:t>
      </w:r>
      <w:r w:rsidR="001B46C6" w:rsidRPr="00563329">
        <w:rPr>
          <w:i/>
        </w:rPr>
        <w:t>.</w:t>
      </w:r>
      <w:r w:rsidRPr="00563329">
        <w:rPr>
          <w:i/>
        </w:rPr>
        <w:t xml:space="preserve"> </w:t>
      </w:r>
      <w:r w:rsidR="004531B7" w:rsidRPr="00563329">
        <w:t>A</w:t>
      </w:r>
      <w:r w:rsidRPr="00563329">
        <w:rPr>
          <w:lang w:val="en-US"/>
        </w:rPr>
        <w:t>thens</w:t>
      </w:r>
      <w:r w:rsidR="001B46C6" w:rsidRPr="00563329">
        <w:rPr>
          <w:lang w:val="en-US"/>
        </w:rPr>
        <w:t>: University of Georgia Press</w:t>
      </w:r>
      <w:r w:rsidR="004531B7" w:rsidRPr="00563329">
        <w:rPr>
          <w:lang w:val="en-US"/>
        </w:rPr>
        <w:t>,</w:t>
      </w:r>
      <w:r w:rsidRPr="00563329">
        <w:rPr>
          <w:lang w:val="en-US"/>
        </w:rPr>
        <w:t xml:space="preserve"> </w:t>
      </w:r>
      <w:r w:rsidR="0013202E" w:rsidRPr="00563329">
        <w:rPr>
          <w:lang w:val="en-US"/>
        </w:rPr>
        <w:t xml:space="preserve">pp. </w:t>
      </w:r>
      <w:r w:rsidRPr="00563329">
        <w:rPr>
          <w:lang w:val="en-US"/>
        </w:rPr>
        <w:t>37-61.</w:t>
      </w:r>
    </w:p>
    <w:p w:rsidR="00DD56C0" w:rsidRPr="00563329" w:rsidRDefault="00DD56C0">
      <w:pPr>
        <w:rPr>
          <w:lang w:val="en-US"/>
        </w:rPr>
      </w:pPr>
    </w:p>
    <w:p w:rsidR="006B716F" w:rsidRPr="00563329" w:rsidRDefault="006B716F" w:rsidP="00F307F7">
      <w:pPr>
        <w:spacing w:line="360" w:lineRule="auto"/>
        <w:rPr>
          <w:lang w:val="de-DE"/>
        </w:rPr>
      </w:pPr>
      <w:r w:rsidRPr="00563329">
        <w:rPr>
          <w:lang w:val="de-DE"/>
        </w:rPr>
        <w:t>Hunger, J</w:t>
      </w:r>
      <w:r w:rsidR="001B46C6" w:rsidRPr="00563329">
        <w:rPr>
          <w:lang w:val="de-DE"/>
        </w:rPr>
        <w:t xml:space="preserve"> </w:t>
      </w:r>
      <w:r w:rsidRPr="00563329">
        <w:rPr>
          <w:lang w:val="de-DE"/>
        </w:rPr>
        <w:t>G</w:t>
      </w:r>
      <w:r w:rsidR="001B46C6" w:rsidRPr="00563329">
        <w:rPr>
          <w:lang w:val="de-DE"/>
        </w:rPr>
        <w:t xml:space="preserve"> (1789).</w:t>
      </w:r>
      <w:r w:rsidRPr="00563329">
        <w:rPr>
          <w:lang w:val="de-DE"/>
        </w:rPr>
        <w:t xml:space="preserve"> </w:t>
      </w:r>
      <w:r w:rsidRPr="00563329">
        <w:rPr>
          <w:i/>
          <w:iCs/>
          <w:lang w:val="de-DE"/>
        </w:rPr>
        <w:t>Kurze Geschichte der Abgaben, besonders der Konsumtions- und Handelsabgaben in Sachsen</w:t>
      </w:r>
      <w:r w:rsidR="001B46C6" w:rsidRPr="00563329">
        <w:rPr>
          <w:i/>
          <w:iCs/>
          <w:lang w:val="de-DE"/>
        </w:rPr>
        <w:t>.</w:t>
      </w:r>
      <w:r w:rsidRPr="00563329">
        <w:rPr>
          <w:iCs/>
          <w:lang w:val="de-DE"/>
        </w:rPr>
        <w:t xml:space="preserve"> Dresden</w:t>
      </w:r>
      <w:r w:rsidR="001B46C6" w:rsidRPr="00563329">
        <w:rPr>
          <w:iCs/>
          <w:lang w:val="de-DE"/>
        </w:rPr>
        <w:t xml:space="preserve">: </w:t>
      </w:r>
      <w:r w:rsidR="001C3FFC" w:rsidRPr="00563329">
        <w:rPr>
          <w:iCs/>
          <w:lang w:val="de-DE"/>
        </w:rPr>
        <w:t>Gerlach</w:t>
      </w:r>
      <w:r w:rsidRPr="00563329">
        <w:rPr>
          <w:iCs/>
          <w:lang w:val="de-DE"/>
        </w:rPr>
        <w:t>.</w:t>
      </w:r>
    </w:p>
    <w:p w:rsidR="006B716F" w:rsidRPr="00563329" w:rsidRDefault="006B716F" w:rsidP="00F307F7">
      <w:pPr>
        <w:spacing w:line="360" w:lineRule="auto"/>
        <w:rPr>
          <w:lang w:val="de-DE"/>
        </w:rPr>
      </w:pPr>
    </w:p>
    <w:p w:rsidR="00DD56C0" w:rsidRPr="00563329" w:rsidRDefault="00DD56C0">
      <w:pPr>
        <w:spacing w:line="360" w:lineRule="auto"/>
        <w:rPr>
          <w:lang w:val="de-DE"/>
        </w:rPr>
      </w:pPr>
      <w:r w:rsidRPr="00563329">
        <w:rPr>
          <w:lang w:val="de-DE"/>
        </w:rPr>
        <w:t>Isenmann, E</w:t>
      </w:r>
      <w:r w:rsidR="001B46C6" w:rsidRPr="00563329">
        <w:rPr>
          <w:lang w:val="de-DE"/>
        </w:rPr>
        <w:t xml:space="preserve"> (2002)</w:t>
      </w:r>
      <w:r w:rsidRPr="00563329">
        <w:rPr>
          <w:lang w:val="de-DE"/>
        </w:rPr>
        <w:t>. Bürgerrecht und Bürgeraufnahme in der spätmittelalterlichen und frühneuzeitlichen Stadt</w:t>
      </w:r>
      <w:r w:rsidR="001B46C6" w:rsidRPr="00563329">
        <w:rPr>
          <w:lang w:val="de-DE"/>
        </w:rPr>
        <w:t>.</w:t>
      </w:r>
      <w:r w:rsidRPr="00563329">
        <w:rPr>
          <w:lang w:val="de-DE"/>
        </w:rPr>
        <w:t xml:space="preserve"> </w:t>
      </w:r>
      <w:r w:rsidR="001B46C6" w:rsidRPr="00563329">
        <w:rPr>
          <w:lang w:val="de-DE"/>
        </w:rPr>
        <w:t>I</w:t>
      </w:r>
      <w:r w:rsidRPr="00563329">
        <w:rPr>
          <w:lang w:val="de-DE"/>
        </w:rPr>
        <w:t xml:space="preserve">n Schwinges, </w:t>
      </w:r>
      <w:r w:rsidR="001B46C6" w:rsidRPr="00563329">
        <w:rPr>
          <w:lang w:val="de-DE"/>
        </w:rPr>
        <w:t>R C</w:t>
      </w:r>
      <w:r w:rsidR="004531B7" w:rsidRPr="00563329">
        <w:rPr>
          <w:lang w:val="de-DE"/>
        </w:rPr>
        <w:t xml:space="preserve">, </w:t>
      </w:r>
      <w:r w:rsidRPr="00563329">
        <w:rPr>
          <w:lang w:val="de-DE"/>
        </w:rPr>
        <w:t xml:space="preserve">ed. </w:t>
      </w:r>
      <w:r w:rsidRPr="00563329">
        <w:rPr>
          <w:i/>
          <w:lang w:val="de-DE"/>
        </w:rPr>
        <w:t>Neubürger im späten Mittelalter. Migration und Austausch in der Städtelandschaft des alten Reiches (1250-1550</w:t>
      </w:r>
      <w:r w:rsidR="004531B7" w:rsidRPr="00563329">
        <w:rPr>
          <w:i/>
          <w:lang w:val="de-DE"/>
        </w:rPr>
        <w:t>)</w:t>
      </w:r>
      <w:r w:rsidR="001B46C6" w:rsidRPr="00563329">
        <w:rPr>
          <w:i/>
          <w:lang w:val="de-DE"/>
        </w:rPr>
        <w:t>.</w:t>
      </w:r>
      <w:r w:rsidRPr="00563329">
        <w:rPr>
          <w:lang w:val="de-DE"/>
        </w:rPr>
        <w:t xml:space="preserve"> Berlin</w:t>
      </w:r>
      <w:r w:rsidR="001B46C6" w:rsidRPr="00563329">
        <w:rPr>
          <w:lang w:val="de-DE"/>
        </w:rPr>
        <w:t xml:space="preserve">: </w:t>
      </w:r>
      <w:r w:rsidR="001C3FFC" w:rsidRPr="00563329">
        <w:rPr>
          <w:lang w:val="de-DE"/>
        </w:rPr>
        <w:t>Duncker &amp; Humblot</w:t>
      </w:r>
      <w:r w:rsidR="004531B7" w:rsidRPr="00563329">
        <w:rPr>
          <w:lang w:val="de-DE"/>
        </w:rPr>
        <w:t xml:space="preserve">, </w:t>
      </w:r>
      <w:r w:rsidRPr="00563329">
        <w:rPr>
          <w:lang w:val="de-DE"/>
        </w:rPr>
        <w:t>pp. 203-249.</w:t>
      </w:r>
    </w:p>
    <w:p w:rsidR="00453CAB" w:rsidRPr="00563329" w:rsidRDefault="00453CAB">
      <w:pPr>
        <w:spacing w:line="360" w:lineRule="auto"/>
        <w:rPr>
          <w:lang w:val="de-DE"/>
        </w:rPr>
      </w:pPr>
    </w:p>
    <w:p w:rsidR="003D5F55" w:rsidRPr="00563329" w:rsidRDefault="003D5F55">
      <w:pPr>
        <w:spacing w:line="360" w:lineRule="auto"/>
      </w:pPr>
      <w:r w:rsidRPr="00563329">
        <w:rPr>
          <w:lang w:val="de-DE"/>
        </w:rPr>
        <w:t>Johnson, N D, an</w:t>
      </w:r>
      <w:r w:rsidRPr="00563329">
        <w:t>d Koyama</w:t>
      </w:r>
      <w:r w:rsidR="002F5980" w:rsidRPr="00563329">
        <w:t>, M</w:t>
      </w:r>
      <w:r w:rsidR="001B46C6" w:rsidRPr="00563329">
        <w:t xml:space="preserve"> (2017)</w:t>
      </w:r>
      <w:r w:rsidRPr="00563329">
        <w:t>.</w:t>
      </w:r>
      <w:r w:rsidR="002F5980" w:rsidRPr="00563329">
        <w:t xml:space="preserve"> States and economic growth: Capacity and constraints</w:t>
      </w:r>
      <w:r w:rsidR="001B46C6" w:rsidRPr="00563329">
        <w:t>.</w:t>
      </w:r>
      <w:r w:rsidR="002F5980" w:rsidRPr="00563329">
        <w:t xml:space="preserve"> </w:t>
      </w:r>
      <w:r w:rsidR="002F5980" w:rsidRPr="00563329">
        <w:rPr>
          <w:i/>
        </w:rPr>
        <w:t>Explorations in Economic History</w:t>
      </w:r>
      <w:r w:rsidR="00653FB0" w:rsidRPr="00563329">
        <w:rPr>
          <w:i/>
        </w:rPr>
        <w:t>.</w:t>
      </w:r>
      <w:r w:rsidR="002F5980" w:rsidRPr="00563329">
        <w:t xml:space="preserve"> </w:t>
      </w:r>
      <w:r w:rsidR="002F5980" w:rsidRPr="00563329">
        <w:rPr>
          <w:b/>
        </w:rPr>
        <w:t>64</w:t>
      </w:r>
      <w:r w:rsidR="002F5980" w:rsidRPr="00563329">
        <w:t>, pp. 1-20.</w:t>
      </w:r>
      <w:r w:rsidRPr="00563329">
        <w:t xml:space="preserve"> </w:t>
      </w:r>
    </w:p>
    <w:p w:rsidR="003D5F55" w:rsidRPr="00563329" w:rsidRDefault="003D5F55">
      <w:pPr>
        <w:spacing w:line="360" w:lineRule="auto"/>
      </w:pPr>
    </w:p>
    <w:p w:rsidR="00366B28" w:rsidRPr="00563329" w:rsidRDefault="004531B7">
      <w:pPr>
        <w:spacing w:line="360" w:lineRule="auto"/>
        <w:rPr>
          <w:color w:val="222222"/>
          <w:shd w:val="clear" w:color="auto" w:fill="FFFFFF"/>
          <w:lang w:val="en-US"/>
        </w:rPr>
      </w:pPr>
      <w:r w:rsidRPr="00563329">
        <w:rPr>
          <w:lang w:val="en-US"/>
        </w:rPr>
        <w:t>Kintner, P</w:t>
      </w:r>
      <w:r w:rsidR="00653FB0" w:rsidRPr="00563329">
        <w:rPr>
          <w:lang w:val="en-US"/>
        </w:rPr>
        <w:t xml:space="preserve"> (2003)</w:t>
      </w:r>
      <w:r w:rsidRPr="00563329">
        <w:rPr>
          <w:lang w:val="en-US"/>
        </w:rPr>
        <w:t>.</w:t>
      </w:r>
      <w:r w:rsidR="00366B28" w:rsidRPr="00563329">
        <w:rPr>
          <w:lang w:val="en-US"/>
        </w:rPr>
        <w:t xml:space="preserve"> Welfare, </w:t>
      </w:r>
      <w:r w:rsidR="00760990" w:rsidRPr="00563329">
        <w:rPr>
          <w:lang w:val="en-US"/>
        </w:rPr>
        <w:t>r</w:t>
      </w:r>
      <w:r w:rsidR="00366B28" w:rsidRPr="00563329">
        <w:rPr>
          <w:lang w:val="en-US"/>
        </w:rPr>
        <w:t xml:space="preserve">eformation, and </w:t>
      </w:r>
      <w:r w:rsidR="00760990" w:rsidRPr="00563329">
        <w:rPr>
          <w:lang w:val="en-US"/>
        </w:rPr>
        <w:t>d</w:t>
      </w:r>
      <w:r w:rsidR="00366B28" w:rsidRPr="00563329">
        <w:rPr>
          <w:lang w:val="en-US"/>
        </w:rPr>
        <w:t>eath at Memmingen</w:t>
      </w:r>
      <w:r w:rsidR="00653FB0" w:rsidRPr="00563329">
        <w:rPr>
          <w:lang w:val="en-US"/>
        </w:rPr>
        <w:t>.</w:t>
      </w:r>
      <w:r w:rsidR="00366B28" w:rsidRPr="00563329">
        <w:rPr>
          <w:lang w:val="en-US"/>
        </w:rPr>
        <w:t xml:space="preserve"> </w:t>
      </w:r>
      <w:r w:rsidR="00653FB0" w:rsidRPr="00563329">
        <w:rPr>
          <w:lang w:val="en-US"/>
        </w:rPr>
        <w:t>I</w:t>
      </w:r>
      <w:r w:rsidR="00366B28" w:rsidRPr="00563329">
        <w:rPr>
          <w:lang w:val="en-US"/>
        </w:rPr>
        <w:t>n  Safley</w:t>
      </w:r>
      <w:r w:rsidRPr="00563329">
        <w:rPr>
          <w:lang w:val="en-US"/>
        </w:rPr>
        <w:t>,</w:t>
      </w:r>
      <w:r w:rsidR="00366B28" w:rsidRPr="00563329">
        <w:rPr>
          <w:lang w:val="en-US"/>
        </w:rPr>
        <w:t xml:space="preserve"> </w:t>
      </w:r>
      <w:r w:rsidR="00653FB0" w:rsidRPr="00563329">
        <w:rPr>
          <w:lang w:val="en-US"/>
        </w:rPr>
        <w:t xml:space="preserve">T M, </w:t>
      </w:r>
      <w:r w:rsidR="00366B28" w:rsidRPr="00563329">
        <w:rPr>
          <w:lang w:val="en-US"/>
        </w:rPr>
        <w:t xml:space="preserve">ed. </w:t>
      </w:r>
      <w:r w:rsidR="00366B28" w:rsidRPr="00563329">
        <w:rPr>
          <w:i/>
          <w:lang w:val="en-US"/>
        </w:rPr>
        <w:t xml:space="preserve">The Reformation of Charity: The </w:t>
      </w:r>
      <w:r w:rsidR="00760990" w:rsidRPr="00563329">
        <w:rPr>
          <w:i/>
          <w:lang w:val="en-US"/>
        </w:rPr>
        <w:t>s</w:t>
      </w:r>
      <w:r w:rsidR="00366B28" w:rsidRPr="00563329">
        <w:rPr>
          <w:i/>
          <w:lang w:val="en-US"/>
        </w:rPr>
        <w:t xml:space="preserve">ecular and </w:t>
      </w:r>
      <w:r w:rsidR="00760990" w:rsidRPr="00563329">
        <w:rPr>
          <w:i/>
          <w:lang w:val="en-US"/>
        </w:rPr>
        <w:t>r</w:t>
      </w:r>
      <w:r w:rsidR="00366B28" w:rsidRPr="00563329">
        <w:rPr>
          <w:i/>
          <w:lang w:val="en-US"/>
        </w:rPr>
        <w:t xml:space="preserve">eligious in </w:t>
      </w:r>
      <w:r w:rsidR="00760990" w:rsidRPr="00563329">
        <w:rPr>
          <w:i/>
          <w:lang w:val="en-US"/>
        </w:rPr>
        <w:t>e</w:t>
      </w:r>
      <w:r w:rsidR="00366B28" w:rsidRPr="00563329">
        <w:rPr>
          <w:i/>
          <w:lang w:val="en-US"/>
        </w:rPr>
        <w:t xml:space="preserve">arly </w:t>
      </w:r>
      <w:r w:rsidR="00760990" w:rsidRPr="00563329">
        <w:rPr>
          <w:i/>
          <w:lang w:val="en-US"/>
        </w:rPr>
        <w:t>m</w:t>
      </w:r>
      <w:r w:rsidR="00366B28" w:rsidRPr="00563329">
        <w:rPr>
          <w:i/>
          <w:lang w:val="en-US"/>
        </w:rPr>
        <w:t xml:space="preserve">odern </w:t>
      </w:r>
      <w:r w:rsidR="00760990" w:rsidRPr="00563329">
        <w:rPr>
          <w:i/>
          <w:lang w:val="en-US"/>
        </w:rPr>
        <w:t>p</w:t>
      </w:r>
      <w:r w:rsidR="00366B28" w:rsidRPr="00563329">
        <w:rPr>
          <w:i/>
          <w:lang w:val="en-US"/>
        </w:rPr>
        <w:t xml:space="preserve">oor </w:t>
      </w:r>
      <w:r w:rsidR="00760990" w:rsidRPr="00563329">
        <w:rPr>
          <w:i/>
          <w:lang w:val="en-US"/>
        </w:rPr>
        <w:t>r</w:t>
      </w:r>
      <w:r w:rsidR="00366B28" w:rsidRPr="00563329">
        <w:rPr>
          <w:i/>
          <w:lang w:val="en-US"/>
        </w:rPr>
        <w:t>elief</w:t>
      </w:r>
      <w:r w:rsidR="00653FB0" w:rsidRPr="00563329">
        <w:rPr>
          <w:i/>
          <w:lang w:val="en-US"/>
        </w:rPr>
        <w:t>.</w:t>
      </w:r>
      <w:r w:rsidR="00366B28" w:rsidRPr="00563329">
        <w:rPr>
          <w:lang w:val="en-US"/>
        </w:rPr>
        <w:t xml:space="preserve"> </w:t>
      </w:r>
      <w:r w:rsidRPr="00563329">
        <w:rPr>
          <w:lang w:val="en-US"/>
        </w:rPr>
        <w:t>Leiden</w:t>
      </w:r>
      <w:r w:rsidR="00653FB0" w:rsidRPr="00563329">
        <w:rPr>
          <w:lang w:val="en-US"/>
        </w:rPr>
        <w:t xml:space="preserve">: </w:t>
      </w:r>
      <w:r w:rsidR="001C3FFC" w:rsidRPr="00563329">
        <w:rPr>
          <w:lang w:val="en-US"/>
        </w:rPr>
        <w:t>Brill</w:t>
      </w:r>
      <w:r w:rsidR="00366B28" w:rsidRPr="00563329">
        <w:rPr>
          <w:lang w:val="en-US"/>
        </w:rPr>
        <w:t xml:space="preserve">, </w:t>
      </w:r>
      <w:r w:rsidRPr="00563329">
        <w:rPr>
          <w:lang w:val="en-US"/>
        </w:rPr>
        <w:t xml:space="preserve">pp. </w:t>
      </w:r>
      <w:r w:rsidR="00366B28" w:rsidRPr="00563329">
        <w:rPr>
          <w:lang w:val="en-US"/>
        </w:rPr>
        <w:t>63-75.</w:t>
      </w:r>
    </w:p>
    <w:p w:rsidR="00670B14" w:rsidRPr="00563329" w:rsidRDefault="00670B14">
      <w:pPr>
        <w:spacing w:line="360" w:lineRule="auto"/>
        <w:rPr>
          <w:color w:val="222222"/>
          <w:shd w:val="clear" w:color="auto" w:fill="FFFFFF"/>
          <w:lang w:val="en-US"/>
        </w:rPr>
      </w:pPr>
    </w:p>
    <w:p w:rsidR="007C01C4" w:rsidRPr="00563329" w:rsidRDefault="007C01C4">
      <w:pPr>
        <w:spacing w:line="360" w:lineRule="auto"/>
        <w:rPr>
          <w:color w:val="222222"/>
          <w:shd w:val="clear" w:color="auto" w:fill="FFFFFF"/>
          <w:lang w:val="nl-NL"/>
        </w:rPr>
      </w:pPr>
      <w:r w:rsidRPr="00563329">
        <w:rPr>
          <w:color w:val="222222"/>
          <w:shd w:val="clear" w:color="auto" w:fill="FFFFFF"/>
          <w:lang w:val="en-US"/>
        </w:rPr>
        <w:t>Knutsen, C H</w:t>
      </w:r>
      <w:r w:rsidR="006A583B" w:rsidRPr="00563329">
        <w:rPr>
          <w:color w:val="222222"/>
          <w:shd w:val="clear" w:color="auto" w:fill="FFFFFF"/>
          <w:lang w:val="en-US"/>
        </w:rPr>
        <w:t xml:space="preserve"> (2013)</w:t>
      </w:r>
      <w:r w:rsidRPr="00563329">
        <w:rPr>
          <w:color w:val="222222"/>
          <w:shd w:val="clear" w:color="auto" w:fill="FFFFFF"/>
          <w:lang w:val="en-US"/>
        </w:rPr>
        <w:t xml:space="preserve">. Democracy, state capacity, and economic growth. </w:t>
      </w:r>
      <w:r w:rsidRPr="00563329">
        <w:rPr>
          <w:i/>
          <w:color w:val="222222"/>
          <w:shd w:val="clear" w:color="auto" w:fill="FFFFFF"/>
          <w:lang w:val="nl-NL"/>
        </w:rPr>
        <w:t>World Development</w:t>
      </w:r>
      <w:r w:rsidRPr="00563329">
        <w:rPr>
          <w:color w:val="222222"/>
          <w:shd w:val="clear" w:color="auto" w:fill="FFFFFF"/>
          <w:lang w:val="nl-NL"/>
        </w:rPr>
        <w:t xml:space="preserve"> </w:t>
      </w:r>
      <w:r w:rsidRPr="00563329">
        <w:rPr>
          <w:b/>
          <w:color w:val="222222"/>
          <w:shd w:val="clear" w:color="auto" w:fill="FFFFFF"/>
          <w:lang w:val="nl-NL"/>
        </w:rPr>
        <w:t>43</w:t>
      </w:r>
      <w:r w:rsidRPr="00563329">
        <w:rPr>
          <w:color w:val="222222"/>
          <w:shd w:val="clear" w:color="auto" w:fill="FFFFFF"/>
          <w:lang w:val="nl-NL"/>
        </w:rPr>
        <w:t>, pp. 1-18.</w:t>
      </w:r>
    </w:p>
    <w:p w:rsidR="007C01C4" w:rsidRPr="00563329" w:rsidRDefault="007C01C4">
      <w:pPr>
        <w:spacing w:line="360" w:lineRule="auto"/>
        <w:rPr>
          <w:color w:val="222222"/>
          <w:shd w:val="clear" w:color="auto" w:fill="FFFFFF"/>
          <w:lang w:val="nl-NL"/>
        </w:rPr>
      </w:pPr>
    </w:p>
    <w:p w:rsidR="00F54BDE" w:rsidRPr="00563329" w:rsidRDefault="00886CEF">
      <w:pPr>
        <w:spacing w:line="360" w:lineRule="auto"/>
        <w:rPr>
          <w:color w:val="222222"/>
          <w:shd w:val="clear" w:color="auto" w:fill="FFFFFF"/>
          <w:lang w:val="nl-NL"/>
        </w:rPr>
      </w:pPr>
      <w:r w:rsidRPr="00563329">
        <w:rPr>
          <w:color w:val="222222"/>
          <w:shd w:val="clear" w:color="auto" w:fill="FFFFFF"/>
          <w:lang w:val="nl-NL"/>
        </w:rPr>
        <w:t xml:space="preserve">Kuijpers, E, and </w:t>
      </w:r>
      <w:r w:rsidR="004531B7" w:rsidRPr="00563329">
        <w:rPr>
          <w:color w:val="222222"/>
          <w:shd w:val="clear" w:color="auto" w:fill="FFFFFF"/>
          <w:lang w:val="nl-NL"/>
        </w:rPr>
        <w:t>Prak, M</w:t>
      </w:r>
      <w:r w:rsidR="006A583B" w:rsidRPr="00563329">
        <w:rPr>
          <w:color w:val="222222"/>
          <w:shd w:val="clear" w:color="auto" w:fill="FFFFFF"/>
          <w:lang w:val="nl-NL"/>
        </w:rPr>
        <w:t xml:space="preserve"> (2001)</w:t>
      </w:r>
      <w:r w:rsidR="004531B7" w:rsidRPr="00563329">
        <w:rPr>
          <w:color w:val="222222"/>
          <w:shd w:val="clear" w:color="auto" w:fill="FFFFFF"/>
          <w:lang w:val="nl-NL"/>
        </w:rPr>
        <w:t xml:space="preserve">. </w:t>
      </w:r>
      <w:r w:rsidRPr="00563329">
        <w:rPr>
          <w:color w:val="222222"/>
          <w:shd w:val="clear" w:color="auto" w:fill="FFFFFF"/>
          <w:lang w:val="nl-NL"/>
        </w:rPr>
        <w:t>Burger, ingezetene, vreemdeling: burgerschap in Amsterdam in de 17e en 18e eeuw</w:t>
      </w:r>
      <w:r w:rsidR="006A583B" w:rsidRPr="00563329">
        <w:rPr>
          <w:color w:val="222222"/>
          <w:shd w:val="clear" w:color="auto" w:fill="FFFFFF"/>
          <w:lang w:val="nl-NL"/>
        </w:rPr>
        <w:t>.</w:t>
      </w:r>
      <w:r w:rsidRPr="00563329">
        <w:rPr>
          <w:color w:val="222222"/>
          <w:shd w:val="clear" w:color="auto" w:fill="FFFFFF"/>
          <w:lang w:val="nl-NL"/>
        </w:rPr>
        <w:t xml:space="preserve"> </w:t>
      </w:r>
      <w:r w:rsidR="006A583B" w:rsidRPr="00563329">
        <w:rPr>
          <w:color w:val="222222"/>
          <w:shd w:val="clear" w:color="auto" w:fill="FFFFFF"/>
          <w:lang w:val="nl-NL"/>
        </w:rPr>
        <w:t>I</w:t>
      </w:r>
      <w:r w:rsidRPr="00563329">
        <w:rPr>
          <w:color w:val="222222"/>
          <w:shd w:val="clear" w:color="auto" w:fill="FFFFFF"/>
          <w:lang w:val="nl-NL"/>
        </w:rPr>
        <w:t>n</w:t>
      </w:r>
      <w:r w:rsidR="004531B7" w:rsidRPr="00563329">
        <w:rPr>
          <w:color w:val="222222"/>
          <w:shd w:val="clear" w:color="auto" w:fill="FFFFFF"/>
          <w:lang w:val="nl-NL"/>
        </w:rPr>
        <w:t xml:space="preserve"> Kloek</w:t>
      </w:r>
      <w:r w:rsidR="006A583B" w:rsidRPr="00563329">
        <w:rPr>
          <w:color w:val="222222"/>
          <w:shd w:val="clear" w:color="auto" w:fill="FFFFFF"/>
          <w:lang w:val="nl-NL"/>
        </w:rPr>
        <w:t xml:space="preserve">, </w:t>
      </w:r>
      <w:r w:rsidR="001C3FFC" w:rsidRPr="00563329">
        <w:rPr>
          <w:color w:val="222222"/>
          <w:shd w:val="clear" w:color="auto" w:fill="FFFFFF"/>
          <w:lang w:val="nl-NL"/>
        </w:rPr>
        <w:t>J J</w:t>
      </w:r>
      <w:r w:rsidR="004531B7" w:rsidRPr="00563329">
        <w:rPr>
          <w:color w:val="222222"/>
          <w:shd w:val="clear" w:color="auto" w:fill="FFFFFF"/>
          <w:lang w:val="nl-NL"/>
        </w:rPr>
        <w:t xml:space="preserve"> and Tilmans, </w:t>
      </w:r>
      <w:r w:rsidR="001C3FFC" w:rsidRPr="00563329">
        <w:rPr>
          <w:color w:val="222222"/>
          <w:shd w:val="clear" w:color="auto" w:fill="FFFFFF"/>
          <w:lang w:val="nl-NL"/>
        </w:rPr>
        <w:t>C P H M</w:t>
      </w:r>
      <w:r w:rsidR="006A583B" w:rsidRPr="00563329">
        <w:rPr>
          <w:color w:val="222222"/>
          <w:shd w:val="clear" w:color="auto" w:fill="FFFFFF"/>
          <w:lang w:val="nl-NL"/>
        </w:rPr>
        <w:t xml:space="preserve"> </w:t>
      </w:r>
      <w:r w:rsidR="004531B7" w:rsidRPr="00563329">
        <w:rPr>
          <w:color w:val="222222"/>
          <w:shd w:val="clear" w:color="auto" w:fill="FFFFFF"/>
          <w:lang w:val="nl-NL"/>
        </w:rPr>
        <w:t xml:space="preserve">eds. </w:t>
      </w:r>
      <w:r w:rsidRPr="00563329">
        <w:rPr>
          <w:i/>
          <w:color w:val="222222"/>
          <w:shd w:val="clear" w:color="auto" w:fill="FFFFFF"/>
          <w:lang w:val="nl-NL"/>
        </w:rPr>
        <w:t>Burger: Een geschiedenis van het begrip ‘burger’ in de Nederlanden van de Middeleeuwen tot de 21ste eeuw</w:t>
      </w:r>
      <w:r w:rsidR="006A583B" w:rsidRPr="00563329">
        <w:rPr>
          <w:i/>
          <w:color w:val="222222"/>
          <w:shd w:val="clear" w:color="auto" w:fill="FFFFFF"/>
          <w:lang w:val="nl-NL"/>
        </w:rPr>
        <w:t>.</w:t>
      </w:r>
      <w:r w:rsidR="0032611B" w:rsidRPr="00563329">
        <w:rPr>
          <w:color w:val="222222"/>
          <w:shd w:val="clear" w:color="auto" w:fill="FFFFFF"/>
          <w:lang w:val="nl-NL"/>
        </w:rPr>
        <w:t xml:space="preserve"> </w:t>
      </w:r>
      <w:r w:rsidR="00F54BDE" w:rsidRPr="00563329">
        <w:rPr>
          <w:color w:val="222222"/>
          <w:shd w:val="clear" w:color="auto" w:fill="FFFFFF"/>
          <w:lang w:val="nl-NL"/>
        </w:rPr>
        <w:t>Amsterdam</w:t>
      </w:r>
      <w:r w:rsidR="006A583B" w:rsidRPr="00563329">
        <w:rPr>
          <w:color w:val="222222"/>
          <w:shd w:val="clear" w:color="auto" w:fill="FFFFFF"/>
          <w:lang w:val="nl-NL"/>
        </w:rPr>
        <w:t xml:space="preserve">: </w:t>
      </w:r>
      <w:r w:rsidR="001C3FFC" w:rsidRPr="00563329">
        <w:rPr>
          <w:color w:val="222222"/>
          <w:shd w:val="clear" w:color="auto" w:fill="FFFFFF"/>
          <w:lang w:val="nl-NL"/>
        </w:rPr>
        <w:t>Amsterdam University Press</w:t>
      </w:r>
      <w:r w:rsidR="004531B7" w:rsidRPr="00563329">
        <w:rPr>
          <w:color w:val="222222"/>
          <w:shd w:val="clear" w:color="auto" w:fill="FFFFFF"/>
          <w:lang w:val="nl-NL"/>
        </w:rPr>
        <w:t xml:space="preserve">, </w:t>
      </w:r>
      <w:r w:rsidR="0013202E" w:rsidRPr="00563329">
        <w:rPr>
          <w:color w:val="222222"/>
          <w:shd w:val="clear" w:color="auto" w:fill="FFFFFF"/>
          <w:lang w:val="nl-NL"/>
        </w:rPr>
        <w:t xml:space="preserve">pp. </w:t>
      </w:r>
      <w:r w:rsidR="00F54BDE" w:rsidRPr="00563329">
        <w:rPr>
          <w:color w:val="222222"/>
          <w:shd w:val="clear" w:color="auto" w:fill="FFFFFF"/>
          <w:lang w:val="nl-NL"/>
        </w:rPr>
        <w:t>113-132.</w:t>
      </w:r>
    </w:p>
    <w:p w:rsidR="00030461" w:rsidRPr="00563329" w:rsidRDefault="00030461">
      <w:pPr>
        <w:spacing w:line="360" w:lineRule="auto"/>
        <w:rPr>
          <w:color w:val="222222"/>
          <w:shd w:val="clear" w:color="auto" w:fill="FFFFFF"/>
          <w:lang w:val="nl-NL"/>
        </w:rPr>
      </w:pPr>
    </w:p>
    <w:p w:rsidR="000A7A5C" w:rsidRPr="00563329" w:rsidRDefault="000A7A5C">
      <w:pPr>
        <w:spacing w:line="360" w:lineRule="auto"/>
        <w:rPr>
          <w:color w:val="222222"/>
          <w:shd w:val="clear" w:color="auto" w:fill="FFFFFF"/>
        </w:rPr>
      </w:pPr>
      <w:r w:rsidRPr="00563329">
        <w:rPr>
          <w:color w:val="222222"/>
          <w:shd w:val="clear" w:color="auto" w:fill="FFFFFF"/>
        </w:rPr>
        <w:t>Landers, J</w:t>
      </w:r>
      <w:r w:rsidR="006A583B" w:rsidRPr="00563329">
        <w:rPr>
          <w:color w:val="222222"/>
          <w:shd w:val="clear" w:color="auto" w:fill="FFFFFF"/>
        </w:rPr>
        <w:t xml:space="preserve"> (1993)</w:t>
      </w:r>
      <w:r w:rsidRPr="00563329">
        <w:rPr>
          <w:color w:val="222222"/>
          <w:shd w:val="clear" w:color="auto" w:fill="FFFFFF"/>
        </w:rPr>
        <w:t xml:space="preserve">. </w:t>
      </w:r>
      <w:r w:rsidRPr="00563329">
        <w:rPr>
          <w:i/>
          <w:color w:val="222222"/>
          <w:shd w:val="clear" w:color="auto" w:fill="FFFFFF"/>
        </w:rPr>
        <w:t xml:space="preserve">Death </w:t>
      </w:r>
      <w:r w:rsidR="0013202E" w:rsidRPr="00563329">
        <w:rPr>
          <w:i/>
          <w:color w:val="222222"/>
          <w:shd w:val="clear" w:color="auto" w:fill="FFFFFF"/>
        </w:rPr>
        <w:t>and</w:t>
      </w:r>
      <w:r w:rsidRPr="00563329">
        <w:rPr>
          <w:i/>
          <w:color w:val="222222"/>
          <w:shd w:val="clear" w:color="auto" w:fill="FFFFFF"/>
        </w:rPr>
        <w:t xml:space="preserve"> the </w:t>
      </w:r>
      <w:r w:rsidR="0013202E" w:rsidRPr="00563329">
        <w:rPr>
          <w:i/>
          <w:color w:val="222222"/>
          <w:shd w:val="clear" w:color="auto" w:fill="FFFFFF"/>
        </w:rPr>
        <w:t>m</w:t>
      </w:r>
      <w:r w:rsidRPr="00563329">
        <w:rPr>
          <w:i/>
          <w:color w:val="222222"/>
          <w:shd w:val="clear" w:color="auto" w:fill="FFFFFF"/>
        </w:rPr>
        <w:t>etropolis</w:t>
      </w:r>
      <w:r w:rsidR="00E555B6" w:rsidRPr="00563329">
        <w:rPr>
          <w:i/>
          <w:color w:val="222222"/>
          <w:shd w:val="clear" w:color="auto" w:fill="FFFFFF"/>
        </w:rPr>
        <w:t xml:space="preserve"> </w:t>
      </w:r>
      <w:r w:rsidR="0013202E" w:rsidRPr="00563329">
        <w:rPr>
          <w:i/>
          <w:color w:val="222222"/>
          <w:shd w:val="clear" w:color="auto" w:fill="FFFFFF"/>
        </w:rPr>
        <w:t>:Studies in the demographic history of London 1670-1830</w:t>
      </w:r>
      <w:r w:rsidR="006A583B" w:rsidRPr="00563329">
        <w:rPr>
          <w:i/>
          <w:color w:val="222222"/>
          <w:shd w:val="clear" w:color="auto" w:fill="FFFFFF"/>
        </w:rPr>
        <w:t>.</w:t>
      </w:r>
      <w:r w:rsidR="0013202E" w:rsidRPr="00563329">
        <w:rPr>
          <w:color w:val="222222"/>
          <w:shd w:val="clear" w:color="auto" w:fill="FFFFFF"/>
        </w:rPr>
        <w:t xml:space="preserve"> Cambridge</w:t>
      </w:r>
      <w:r w:rsidR="006A583B" w:rsidRPr="00563329">
        <w:rPr>
          <w:color w:val="222222"/>
          <w:shd w:val="clear" w:color="auto" w:fill="FFFFFF"/>
        </w:rPr>
        <w:t>: Cambridge University Press</w:t>
      </w:r>
      <w:r w:rsidR="0013202E" w:rsidRPr="00563329">
        <w:rPr>
          <w:color w:val="222222"/>
          <w:shd w:val="clear" w:color="auto" w:fill="FFFFFF"/>
        </w:rPr>
        <w:t>.</w:t>
      </w:r>
    </w:p>
    <w:p w:rsidR="000A7A5C" w:rsidRPr="00563329" w:rsidRDefault="000A7A5C">
      <w:pPr>
        <w:spacing w:line="360" w:lineRule="auto"/>
        <w:rPr>
          <w:color w:val="222222"/>
          <w:shd w:val="clear" w:color="auto" w:fill="FFFFFF"/>
        </w:rPr>
      </w:pPr>
    </w:p>
    <w:p w:rsidR="00BF5AC9" w:rsidRPr="00563329" w:rsidRDefault="00BF5AC9">
      <w:pPr>
        <w:spacing w:line="360" w:lineRule="auto"/>
      </w:pPr>
      <w:r w:rsidRPr="00563329">
        <w:t>Liddy</w:t>
      </w:r>
      <w:r w:rsidR="001A058B" w:rsidRPr="00563329">
        <w:t>,</w:t>
      </w:r>
      <w:r w:rsidRPr="00563329">
        <w:t xml:space="preserve"> C </w:t>
      </w:r>
      <w:r w:rsidR="001A058B" w:rsidRPr="00563329">
        <w:t>D</w:t>
      </w:r>
      <w:r w:rsidR="00454B05" w:rsidRPr="00563329">
        <w:t xml:space="preserve"> </w:t>
      </w:r>
      <w:r w:rsidRPr="00563329">
        <w:t>(</w:t>
      </w:r>
      <w:r w:rsidR="001A058B" w:rsidRPr="00563329">
        <w:t xml:space="preserve"> 2017</w:t>
      </w:r>
      <w:r w:rsidRPr="00563329">
        <w:t>)</w:t>
      </w:r>
      <w:r w:rsidR="001A058B" w:rsidRPr="00563329">
        <w:t xml:space="preserve">. </w:t>
      </w:r>
      <w:r w:rsidR="001A058B" w:rsidRPr="00563329">
        <w:rPr>
          <w:i/>
        </w:rPr>
        <w:t>Contesting the city: The politics of citizenship in English towns, 1250-1530</w:t>
      </w:r>
      <w:r w:rsidR="001A058B" w:rsidRPr="00563329">
        <w:t>. Oxford: Oxford University Press.</w:t>
      </w:r>
    </w:p>
    <w:p w:rsidR="00BF5AC9" w:rsidRPr="00563329" w:rsidRDefault="00BF5AC9">
      <w:pPr>
        <w:spacing w:line="360" w:lineRule="auto"/>
      </w:pPr>
    </w:p>
    <w:p w:rsidR="00030461" w:rsidRPr="00563329" w:rsidRDefault="00030461">
      <w:pPr>
        <w:spacing w:line="360" w:lineRule="auto"/>
        <w:rPr>
          <w:color w:val="222222"/>
          <w:shd w:val="clear" w:color="auto" w:fill="FFFFFF"/>
        </w:rPr>
      </w:pPr>
      <w:r w:rsidRPr="00563329">
        <w:t>Lindemann, M</w:t>
      </w:r>
      <w:r w:rsidR="006A583B" w:rsidRPr="00563329">
        <w:t xml:space="preserve"> (1990)</w:t>
      </w:r>
      <w:r w:rsidR="00FD3AA6" w:rsidRPr="00563329">
        <w:t>.</w:t>
      </w:r>
      <w:r w:rsidRPr="00563329">
        <w:t xml:space="preserve"> </w:t>
      </w:r>
      <w:r w:rsidRPr="00563329">
        <w:rPr>
          <w:i/>
        </w:rPr>
        <w:t xml:space="preserve">Patriots and </w:t>
      </w:r>
      <w:r w:rsidR="004531B7" w:rsidRPr="00563329">
        <w:rPr>
          <w:i/>
        </w:rPr>
        <w:t>p</w:t>
      </w:r>
      <w:r w:rsidRPr="00563329">
        <w:rPr>
          <w:i/>
        </w:rPr>
        <w:t>aupers:</w:t>
      </w:r>
      <w:r w:rsidR="00E555B6" w:rsidRPr="00563329">
        <w:rPr>
          <w:i/>
        </w:rPr>
        <w:t xml:space="preserve"> </w:t>
      </w:r>
      <w:r w:rsidRPr="00563329">
        <w:rPr>
          <w:i/>
        </w:rPr>
        <w:t>Hamburg 1712-1830</w:t>
      </w:r>
      <w:r w:rsidR="006A583B" w:rsidRPr="00563329">
        <w:rPr>
          <w:i/>
        </w:rPr>
        <w:t>.</w:t>
      </w:r>
      <w:r w:rsidRPr="00563329">
        <w:rPr>
          <w:i/>
        </w:rPr>
        <w:t xml:space="preserve"> </w:t>
      </w:r>
      <w:r w:rsidRPr="00563329">
        <w:t>Oxford</w:t>
      </w:r>
      <w:r w:rsidR="006A583B" w:rsidRPr="00563329">
        <w:t>: Oxford University Press</w:t>
      </w:r>
      <w:r w:rsidRPr="00563329">
        <w:t>.</w:t>
      </w:r>
    </w:p>
    <w:p w:rsidR="00511FBE" w:rsidRPr="00563329" w:rsidRDefault="00511FBE">
      <w:pPr>
        <w:spacing w:line="360" w:lineRule="auto"/>
        <w:rPr>
          <w:color w:val="222222"/>
          <w:shd w:val="clear" w:color="auto" w:fill="FFFFFF"/>
        </w:rPr>
      </w:pPr>
    </w:p>
    <w:p w:rsidR="001A058B" w:rsidRPr="00563329" w:rsidRDefault="001A058B">
      <w:pPr>
        <w:spacing w:line="360" w:lineRule="auto"/>
        <w:rPr>
          <w:color w:val="222222"/>
          <w:shd w:val="clear" w:color="auto" w:fill="FFFFFF"/>
        </w:rPr>
      </w:pPr>
      <w:r w:rsidRPr="00563329">
        <w:rPr>
          <w:color w:val="222222"/>
          <w:shd w:val="clear" w:color="auto" w:fill="FFFFFF"/>
        </w:rPr>
        <w:t xml:space="preserve">Lindemann, M (2015). </w:t>
      </w:r>
      <w:r w:rsidRPr="00563329">
        <w:rPr>
          <w:i/>
          <w:color w:val="222222"/>
          <w:shd w:val="clear" w:color="auto" w:fill="FFFFFF"/>
        </w:rPr>
        <w:t>The merchant republics: Amsterdam, Antwerp, and Hamburg</w:t>
      </w:r>
      <w:r w:rsidRPr="00563329">
        <w:rPr>
          <w:color w:val="222222"/>
          <w:shd w:val="clear" w:color="auto" w:fill="FFFFFF"/>
        </w:rPr>
        <w:t>. Cambridge: Cambridge University Press.</w:t>
      </w:r>
    </w:p>
    <w:p w:rsidR="001A058B" w:rsidRPr="00563329" w:rsidRDefault="001A058B">
      <w:pPr>
        <w:spacing w:line="360" w:lineRule="auto"/>
        <w:rPr>
          <w:color w:val="222222"/>
          <w:shd w:val="clear" w:color="auto" w:fill="FFFFFF"/>
        </w:rPr>
      </w:pPr>
    </w:p>
    <w:p w:rsidR="00E555B6" w:rsidRPr="00563329" w:rsidRDefault="00E555B6">
      <w:pPr>
        <w:spacing w:line="360" w:lineRule="auto"/>
        <w:rPr>
          <w:lang w:val="en-US"/>
        </w:rPr>
      </w:pPr>
      <w:r w:rsidRPr="00563329">
        <w:rPr>
          <w:lang w:val="en-US"/>
        </w:rPr>
        <w:t>Lindert, P</w:t>
      </w:r>
      <w:r w:rsidR="00E6090C" w:rsidRPr="00563329">
        <w:rPr>
          <w:lang w:val="en-US"/>
        </w:rPr>
        <w:t xml:space="preserve"> </w:t>
      </w:r>
      <w:r w:rsidRPr="00563329">
        <w:rPr>
          <w:lang w:val="en-US"/>
        </w:rPr>
        <w:t>H</w:t>
      </w:r>
      <w:r w:rsidR="006A583B" w:rsidRPr="00563329">
        <w:rPr>
          <w:lang w:val="en-US"/>
        </w:rPr>
        <w:t xml:space="preserve"> (1994).</w:t>
      </w:r>
      <w:r w:rsidRPr="00563329">
        <w:rPr>
          <w:lang w:val="en-US"/>
        </w:rPr>
        <w:t xml:space="preserve"> The rise of social spending, 1880-1930</w:t>
      </w:r>
      <w:r w:rsidR="006A583B" w:rsidRPr="00563329">
        <w:rPr>
          <w:lang w:val="en-US"/>
        </w:rPr>
        <w:t>.</w:t>
      </w:r>
      <w:r w:rsidRPr="00563329">
        <w:rPr>
          <w:lang w:val="en-US"/>
        </w:rPr>
        <w:t xml:space="preserve"> </w:t>
      </w:r>
      <w:r w:rsidRPr="00563329">
        <w:rPr>
          <w:i/>
          <w:lang w:val="en-US"/>
        </w:rPr>
        <w:t>Explorations in economic history</w:t>
      </w:r>
      <w:r w:rsidR="006A583B" w:rsidRPr="00563329">
        <w:rPr>
          <w:i/>
          <w:lang w:val="en-US"/>
        </w:rPr>
        <w:t>.</w:t>
      </w:r>
      <w:r w:rsidRPr="00563329">
        <w:rPr>
          <w:lang w:val="en-US"/>
        </w:rPr>
        <w:t xml:space="preserve"> </w:t>
      </w:r>
      <w:r w:rsidRPr="00563329">
        <w:rPr>
          <w:b/>
          <w:lang w:val="en-US"/>
        </w:rPr>
        <w:t>31</w:t>
      </w:r>
      <w:r w:rsidRPr="00563329">
        <w:rPr>
          <w:lang w:val="en-US"/>
        </w:rPr>
        <w:t>), pp. 1-37.</w:t>
      </w:r>
    </w:p>
    <w:p w:rsidR="00E555B6" w:rsidRPr="00563329" w:rsidRDefault="00E555B6">
      <w:pPr>
        <w:spacing w:line="360" w:lineRule="auto"/>
        <w:rPr>
          <w:lang w:val="en-US"/>
        </w:rPr>
      </w:pPr>
    </w:p>
    <w:p w:rsidR="00511FBE" w:rsidRPr="00563329" w:rsidRDefault="00511FBE">
      <w:pPr>
        <w:spacing w:line="360" w:lineRule="auto"/>
        <w:rPr>
          <w:color w:val="222222"/>
          <w:shd w:val="clear" w:color="auto" w:fill="FFFFFF"/>
          <w:lang w:val="en-US"/>
        </w:rPr>
      </w:pPr>
      <w:r w:rsidRPr="00563329">
        <w:rPr>
          <w:lang w:val="en-US"/>
        </w:rPr>
        <w:t>Lindert, P</w:t>
      </w:r>
      <w:r w:rsidR="00FD3AA6" w:rsidRPr="00563329">
        <w:rPr>
          <w:lang w:val="en-US"/>
        </w:rPr>
        <w:t xml:space="preserve"> H</w:t>
      </w:r>
      <w:r w:rsidR="006A583B" w:rsidRPr="00563329">
        <w:rPr>
          <w:lang w:val="en-US"/>
        </w:rPr>
        <w:t xml:space="preserve"> (2004).</w:t>
      </w:r>
      <w:r w:rsidR="00FD3AA6" w:rsidRPr="00563329">
        <w:rPr>
          <w:lang w:val="en-US"/>
        </w:rPr>
        <w:t xml:space="preserve"> </w:t>
      </w:r>
      <w:r w:rsidRPr="00563329">
        <w:rPr>
          <w:i/>
          <w:lang w:val="en-US"/>
        </w:rPr>
        <w:t>Growing public:</w:t>
      </w:r>
      <w:r w:rsidR="00E555B6" w:rsidRPr="00563329">
        <w:rPr>
          <w:i/>
          <w:lang w:val="en-US"/>
        </w:rPr>
        <w:t xml:space="preserve"> </w:t>
      </w:r>
      <w:r w:rsidRPr="00563329">
        <w:rPr>
          <w:i/>
          <w:lang w:val="en-US"/>
        </w:rPr>
        <w:t>Social spending and economic growth since the eighteenth century</w:t>
      </w:r>
      <w:r w:rsidRPr="00563329">
        <w:rPr>
          <w:lang w:val="en-US"/>
        </w:rPr>
        <w:t xml:space="preserve"> </w:t>
      </w:r>
      <w:r w:rsidRPr="00563329">
        <w:rPr>
          <w:i/>
          <w:lang w:val="en-US"/>
        </w:rPr>
        <w:t>vol. 1</w:t>
      </w:r>
      <w:r w:rsidRPr="00563329">
        <w:rPr>
          <w:lang w:val="en-US"/>
        </w:rPr>
        <w:t xml:space="preserve">: </w:t>
      </w:r>
      <w:r w:rsidRPr="00563329">
        <w:rPr>
          <w:i/>
          <w:lang w:val="en-US"/>
        </w:rPr>
        <w:t>The story</w:t>
      </w:r>
      <w:r w:rsidR="006A583B" w:rsidRPr="00563329">
        <w:rPr>
          <w:i/>
          <w:lang w:val="en-US"/>
        </w:rPr>
        <w:t>.</w:t>
      </w:r>
      <w:r w:rsidRPr="00563329">
        <w:rPr>
          <w:lang w:val="en-US"/>
        </w:rPr>
        <w:t xml:space="preserve"> Cambridge</w:t>
      </w:r>
      <w:r w:rsidR="006A583B" w:rsidRPr="00563329">
        <w:rPr>
          <w:lang w:val="en-US"/>
        </w:rPr>
        <w:t>: Cambridge University Press</w:t>
      </w:r>
      <w:r w:rsidR="004531B7" w:rsidRPr="00563329">
        <w:rPr>
          <w:lang w:val="en-US"/>
        </w:rPr>
        <w:t>.</w:t>
      </w:r>
    </w:p>
    <w:p w:rsidR="00E609BF" w:rsidRPr="00563329" w:rsidRDefault="00E609BF">
      <w:pPr>
        <w:spacing w:line="360" w:lineRule="auto"/>
        <w:rPr>
          <w:color w:val="222222"/>
          <w:shd w:val="clear" w:color="auto" w:fill="FFFFFF"/>
          <w:lang w:val="en-US"/>
        </w:rPr>
      </w:pPr>
    </w:p>
    <w:p w:rsidR="00D43F7D" w:rsidRPr="00563329" w:rsidRDefault="00D43F7D">
      <w:pPr>
        <w:spacing w:line="360" w:lineRule="auto"/>
      </w:pPr>
      <w:r w:rsidRPr="00563329">
        <w:rPr>
          <w:lang w:val="en-US"/>
        </w:rPr>
        <w:t>London Metropolitan Archive, COL CHD/FR/12/048, #4</w:t>
      </w:r>
      <w:r w:rsidRPr="00563329">
        <w:t>.</w:t>
      </w:r>
    </w:p>
    <w:p w:rsidR="00D43F7D" w:rsidRPr="00563329" w:rsidRDefault="00D43F7D">
      <w:pPr>
        <w:spacing w:line="360" w:lineRule="auto"/>
        <w:rPr>
          <w:color w:val="222222"/>
          <w:shd w:val="clear" w:color="auto" w:fill="FFFFFF"/>
          <w:lang w:val="en-US"/>
        </w:rPr>
      </w:pPr>
    </w:p>
    <w:p w:rsidR="007C01C4" w:rsidRPr="00563329" w:rsidRDefault="007C01C4">
      <w:pPr>
        <w:spacing w:line="360" w:lineRule="auto"/>
        <w:rPr>
          <w:color w:val="222222"/>
          <w:shd w:val="clear" w:color="auto" w:fill="FFFFFF"/>
        </w:rPr>
      </w:pPr>
      <w:r w:rsidRPr="00563329">
        <w:rPr>
          <w:color w:val="222222"/>
          <w:shd w:val="clear" w:color="auto" w:fill="FFFFFF"/>
        </w:rPr>
        <w:t>Musgrave, P</w:t>
      </w:r>
      <w:r w:rsidR="006A583B" w:rsidRPr="00563329">
        <w:rPr>
          <w:color w:val="222222"/>
          <w:shd w:val="clear" w:color="auto" w:fill="FFFFFF"/>
        </w:rPr>
        <w:t xml:space="preserve"> (1999)</w:t>
      </w:r>
      <w:r w:rsidRPr="00563329">
        <w:rPr>
          <w:color w:val="222222"/>
          <w:shd w:val="clear" w:color="auto" w:fill="FFFFFF"/>
        </w:rPr>
        <w:t xml:space="preserve">. </w:t>
      </w:r>
      <w:r w:rsidRPr="00563329">
        <w:rPr>
          <w:i/>
          <w:color w:val="222222"/>
          <w:shd w:val="clear" w:color="auto" w:fill="FFFFFF"/>
        </w:rPr>
        <w:t>The early modern European economy</w:t>
      </w:r>
      <w:r w:rsidR="006A583B" w:rsidRPr="00563329">
        <w:rPr>
          <w:i/>
          <w:color w:val="222222"/>
          <w:shd w:val="clear" w:color="auto" w:fill="FFFFFF"/>
        </w:rPr>
        <w:t>.</w:t>
      </w:r>
      <w:r w:rsidRPr="00563329">
        <w:rPr>
          <w:color w:val="222222"/>
          <w:shd w:val="clear" w:color="auto" w:fill="FFFFFF"/>
        </w:rPr>
        <w:t xml:space="preserve"> London</w:t>
      </w:r>
      <w:r w:rsidR="006A583B" w:rsidRPr="00563329">
        <w:rPr>
          <w:color w:val="222222"/>
          <w:shd w:val="clear" w:color="auto" w:fill="FFFFFF"/>
        </w:rPr>
        <w:t xml:space="preserve">: </w:t>
      </w:r>
      <w:r w:rsidR="00E6090C" w:rsidRPr="00563329">
        <w:rPr>
          <w:color w:val="222222"/>
          <w:shd w:val="clear" w:color="auto" w:fill="FFFFFF"/>
        </w:rPr>
        <w:t>Macmillan</w:t>
      </w:r>
      <w:r w:rsidRPr="00563329">
        <w:rPr>
          <w:color w:val="222222"/>
          <w:shd w:val="clear" w:color="auto" w:fill="FFFFFF"/>
        </w:rPr>
        <w:t>.</w:t>
      </w:r>
    </w:p>
    <w:p w:rsidR="007C01C4" w:rsidRPr="00563329" w:rsidRDefault="007C01C4">
      <w:pPr>
        <w:spacing w:line="360" w:lineRule="auto"/>
        <w:rPr>
          <w:color w:val="222222"/>
          <w:shd w:val="clear" w:color="auto" w:fill="FFFFFF"/>
        </w:rPr>
      </w:pPr>
    </w:p>
    <w:p w:rsidR="00673639" w:rsidRPr="00563329" w:rsidRDefault="00673639">
      <w:pPr>
        <w:spacing w:line="360" w:lineRule="auto"/>
        <w:rPr>
          <w:color w:val="222222"/>
          <w:shd w:val="clear" w:color="auto" w:fill="FFFFFF"/>
        </w:rPr>
      </w:pPr>
      <w:r w:rsidRPr="00563329">
        <w:rPr>
          <w:color w:val="222222"/>
          <w:shd w:val="clear" w:color="auto" w:fill="FFFFFF"/>
        </w:rPr>
        <w:t>North, D</w:t>
      </w:r>
      <w:r w:rsidR="006A583B" w:rsidRPr="00563329">
        <w:rPr>
          <w:color w:val="222222"/>
          <w:shd w:val="clear" w:color="auto" w:fill="FFFFFF"/>
        </w:rPr>
        <w:t xml:space="preserve"> </w:t>
      </w:r>
      <w:r w:rsidRPr="00563329">
        <w:rPr>
          <w:color w:val="222222"/>
          <w:shd w:val="clear" w:color="auto" w:fill="FFFFFF"/>
        </w:rPr>
        <w:t>C, Wallis</w:t>
      </w:r>
      <w:r w:rsidR="006A583B" w:rsidRPr="00563329">
        <w:rPr>
          <w:color w:val="222222"/>
          <w:shd w:val="clear" w:color="auto" w:fill="FFFFFF"/>
        </w:rPr>
        <w:t>,</w:t>
      </w:r>
      <w:r w:rsidRPr="00563329">
        <w:rPr>
          <w:color w:val="222222"/>
          <w:shd w:val="clear" w:color="auto" w:fill="FFFFFF"/>
        </w:rPr>
        <w:t xml:space="preserve"> J</w:t>
      </w:r>
      <w:r w:rsidR="006A583B" w:rsidRPr="00563329">
        <w:rPr>
          <w:color w:val="222222"/>
          <w:shd w:val="clear" w:color="auto" w:fill="FFFFFF"/>
        </w:rPr>
        <w:t xml:space="preserve"> </w:t>
      </w:r>
      <w:r w:rsidRPr="00563329">
        <w:rPr>
          <w:color w:val="222222"/>
          <w:shd w:val="clear" w:color="auto" w:fill="FFFFFF"/>
        </w:rPr>
        <w:t>J, and Weingast, B</w:t>
      </w:r>
      <w:r w:rsidR="006A583B" w:rsidRPr="00563329">
        <w:rPr>
          <w:color w:val="222222"/>
          <w:shd w:val="clear" w:color="auto" w:fill="FFFFFF"/>
        </w:rPr>
        <w:t xml:space="preserve"> </w:t>
      </w:r>
      <w:r w:rsidRPr="00563329">
        <w:rPr>
          <w:color w:val="222222"/>
          <w:shd w:val="clear" w:color="auto" w:fill="FFFFFF"/>
        </w:rPr>
        <w:t>R</w:t>
      </w:r>
      <w:r w:rsidR="006A583B" w:rsidRPr="00563329">
        <w:rPr>
          <w:color w:val="222222"/>
          <w:shd w:val="clear" w:color="auto" w:fill="FFFFFF"/>
        </w:rPr>
        <w:t xml:space="preserve"> (2009).</w:t>
      </w:r>
      <w:r w:rsidRPr="00563329">
        <w:rPr>
          <w:color w:val="222222"/>
          <w:shd w:val="clear" w:color="auto" w:fill="FFFFFF"/>
        </w:rPr>
        <w:t xml:space="preserve"> </w:t>
      </w:r>
      <w:r w:rsidRPr="00563329">
        <w:rPr>
          <w:i/>
          <w:color w:val="222222"/>
          <w:shd w:val="clear" w:color="auto" w:fill="FFFFFF"/>
        </w:rPr>
        <w:t>Violence and social orders: a conceptual framework for interpreting records human history</w:t>
      </w:r>
      <w:r w:rsidR="006A583B" w:rsidRPr="00563329">
        <w:rPr>
          <w:i/>
          <w:color w:val="222222"/>
          <w:shd w:val="clear" w:color="auto" w:fill="FFFFFF"/>
        </w:rPr>
        <w:t>.</w:t>
      </w:r>
      <w:r w:rsidRPr="00563329">
        <w:rPr>
          <w:color w:val="222222"/>
          <w:shd w:val="clear" w:color="auto" w:fill="FFFFFF"/>
        </w:rPr>
        <w:t xml:space="preserve"> Cambridge</w:t>
      </w:r>
      <w:r w:rsidR="006A583B" w:rsidRPr="00563329">
        <w:rPr>
          <w:color w:val="222222"/>
          <w:shd w:val="clear" w:color="auto" w:fill="FFFFFF"/>
        </w:rPr>
        <w:t>: Cambridge University Press</w:t>
      </w:r>
      <w:r w:rsidRPr="00563329">
        <w:rPr>
          <w:color w:val="222222"/>
          <w:shd w:val="clear" w:color="auto" w:fill="FFFFFF"/>
        </w:rPr>
        <w:t>.</w:t>
      </w:r>
    </w:p>
    <w:p w:rsidR="00673639" w:rsidRPr="00563329" w:rsidRDefault="00673639">
      <w:pPr>
        <w:spacing w:line="360" w:lineRule="auto"/>
        <w:rPr>
          <w:color w:val="222222"/>
          <w:shd w:val="clear" w:color="auto" w:fill="FFFFFF"/>
        </w:rPr>
      </w:pPr>
    </w:p>
    <w:p w:rsidR="002E73CE" w:rsidRPr="00563329" w:rsidRDefault="002E73CE">
      <w:pPr>
        <w:spacing w:line="360" w:lineRule="auto"/>
        <w:rPr>
          <w:color w:val="222222"/>
          <w:shd w:val="clear" w:color="auto" w:fill="FFFFFF"/>
        </w:rPr>
      </w:pPr>
      <w:r w:rsidRPr="00563329">
        <w:rPr>
          <w:color w:val="222222"/>
          <w:shd w:val="clear" w:color="auto" w:fill="FFFFFF"/>
        </w:rPr>
        <w:t>Ogilvie, S</w:t>
      </w:r>
      <w:r w:rsidR="00F64326" w:rsidRPr="00563329">
        <w:rPr>
          <w:color w:val="222222"/>
          <w:shd w:val="clear" w:color="auto" w:fill="FFFFFF"/>
        </w:rPr>
        <w:t xml:space="preserve"> (2011)</w:t>
      </w:r>
      <w:r w:rsidRPr="00563329">
        <w:rPr>
          <w:color w:val="222222"/>
          <w:shd w:val="clear" w:color="auto" w:fill="FFFFFF"/>
        </w:rPr>
        <w:t>.</w:t>
      </w:r>
      <w:r w:rsidRPr="00563329">
        <w:rPr>
          <w:rStyle w:val="apple-converted-space"/>
          <w:color w:val="222222"/>
          <w:shd w:val="clear" w:color="auto" w:fill="FFFFFF"/>
        </w:rPr>
        <w:t> </w:t>
      </w:r>
      <w:r w:rsidRPr="00563329">
        <w:rPr>
          <w:i/>
          <w:iCs/>
          <w:color w:val="222222"/>
          <w:shd w:val="clear" w:color="auto" w:fill="FFFFFF"/>
        </w:rPr>
        <w:t>Institutions and European trade: Merchant guilds, 1000–1800</w:t>
      </w:r>
      <w:r w:rsidR="00F64326" w:rsidRPr="00563329">
        <w:rPr>
          <w:i/>
          <w:iCs/>
          <w:color w:val="222222"/>
          <w:shd w:val="clear" w:color="auto" w:fill="FFFFFF"/>
        </w:rPr>
        <w:t>.</w:t>
      </w:r>
      <w:r w:rsidRPr="00563329">
        <w:rPr>
          <w:color w:val="222222"/>
          <w:shd w:val="clear" w:color="auto" w:fill="FFFFFF"/>
        </w:rPr>
        <w:t xml:space="preserve"> Cambridge</w:t>
      </w:r>
      <w:r w:rsidR="00F64326" w:rsidRPr="00563329">
        <w:rPr>
          <w:color w:val="222222"/>
          <w:shd w:val="clear" w:color="auto" w:fill="FFFFFF"/>
        </w:rPr>
        <w:t>: Cambridge University Press</w:t>
      </w:r>
      <w:r w:rsidR="004531B7" w:rsidRPr="00563329">
        <w:rPr>
          <w:color w:val="222222"/>
          <w:shd w:val="clear" w:color="auto" w:fill="FFFFFF"/>
        </w:rPr>
        <w:t>.</w:t>
      </w:r>
    </w:p>
    <w:p w:rsidR="002E73CE" w:rsidRPr="00563329" w:rsidRDefault="002E73CE">
      <w:pPr>
        <w:spacing w:line="360" w:lineRule="auto"/>
        <w:rPr>
          <w:color w:val="222222"/>
          <w:shd w:val="clear" w:color="auto" w:fill="FFFFFF"/>
        </w:rPr>
      </w:pPr>
    </w:p>
    <w:p w:rsidR="001A058B" w:rsidRPr="00563329" w:rsidRDefault="001A058B">
      <w:pPr>
        <w:spacing w:line="360" w:lineRule="auto"/>
        <w:rPr>
          <w:color w:val="222222"/>
          <w:shd w:val="clear" w:color="auto" w:fill="FFFFFF"/>
        </w:rPr>
      </w:pPr>
      <w:r w:rsidRPr="00563329">
        <w:rPr>
          <w:color w:val="222222"/>
          <w:shd w:val="clear" w:color="auto" w:fill="FFFFFF"/>
        </w:rPr>
        <w:t xml:space="preserve">Ogilvie S (2014). The economics of guilds. </w:t>
      </w:r>
      <w:r w:rsidRPr="00563329">
        <w:rPr>
          <w:i/>
          <w:color w:val="222222"/>
          <w:shd w:val="clear" w:color="auto" w:fill="FFFFFF"/>
        </w:rPr>
        <w:t>Journal of Economic Perspectives,</w:t>
      </w:r>
      <w:r w:rsidRPr="00563329">
        <w:rPr>
          <w:i/>
          <w:color w:val="222222"/>
          <w:u w:val="single"/>
          <w:shd w:val="clear" w:color="auto" w:fill="FFFFFF"/>
        </w:rPr>
        <w:t xml:space="preserve"> </w:t>
      </w:r>
      <w:r w:rsidRPr="00563329">
        <w:rPr>
          <w:color w:val="222222"/>
          <w:shd w:val="clear" w:color="auto" w:fill="FFFFFF"/>
        </w:rPr>
        <w:t>29, pp. 169-192.</w:t>
      </w:r>
    </w:p>
    <w:p w:rsidR="00F4676C" w:rsidRDefault="00F4676C">
      <w:pPr>
        <w:spacing w:line="360" w:lineRule="auto"/>
        <w:rPr>
          <w:color w:val="222222"/>
          <w:shd w:val="clear" w:color="auto" w:fill="FFFFFF"/>
        </w:rPr>
      </w:pPr>
    </w:p>
    <w:p w:rsidR="003D5F55" w:rsidRPr="00563329" w:rsidRDefault="003D5F55">
      <w:pPr>
        <w:spacing w:line="360" w:lineRule="auto"/>
        <w:rPr>
          <w:color w:val="222222"/>
          <w:shd w:val="clear" w:color="auto" w:fill="FFFFFF"/>
        </w:rPr>
      </w:pPr>
      <w:r w:rsidRPr="00563329">
        <w:rPr>
          <w:color w:val="222222"/>
          <w:shd w:val="clear" w:color="auto" w:fill="FFFFFF"/>
        </w:rPr>
        <w:t>Olson M</w:t>
      </w:r>
      <w:r w:rsidR="00F64326" w:rsidRPr="00563329">
        <w:rPr>
          <w:color w:val="222222"/>
          <w:shd w:val="clear" w:color="auto" w:fill="FFFFFF"/>
        </w:rPr>
        <w:t xml:space="preserve"> (1965)</w:t>
      </w:r>
      <w:r w:rsidRPr="00563329">
        <w:rPr>
          <w:color w:val="222222"/>
          <w:shd w:val="clear" w:color="auto" w:fill="FFFFFF"/>
        </w:rPr>
        <w:t>.</w:t>
      </w:r>
      <w:r w:rsidR="00DB4106" w:rsidRPr="00563329">
        <w:rPr>
          <w:color w:val="222222"/>
          <w:shd w:val="clear" w:color="auto" w:fill="FFFFFF"/>
        </w:rPr>
        <w:t xml:space="preserve"> </w:t>
      </w:r>
      <w:r w:rsidR="00DB4106" w:rsidRPr="00563329">
        <w:rPr>
          <w:i/>
          <w:color w:val="222222"/>
          <w:shd w:val="clear" w:color="auto" w:fill="FFFFFF"/>
        </w:rPr>
        <w:t>The logic of collective action: Public goods and the theory of groups</w:t>
      </w:r>
      <w:r w:rsidR="00DB4106" w:rsidRPr="00563329">
        <w:rPr>
          <w:color w:val="222222"/>
          <w:shd w:val="clear" w:color="auto" w:fill="FFFFFF"/>
        </w:rPr>
        <w:t>.</w:t>
      </w:r>
      <w:r w:rsidRPr="00563329">
        <w:rPr>
          <w:color w:val="222222"/>
          <w:shd w:val="clear" w:color="auto" w:fill="FFFFFF"/>
        </w:rPr>
        <w:t xml:space="preserve"> </w:t>
      </w:r>
      <w:r w:rsidR="00DB4106" w:rsidRPr="00563329">
        <w:rPr>
          <w:color w:val="222222"/>
          <w:shd w:val="clear" w:color="auto" w:fill="FFFFFF"/>
        </w:rPr>
        <w:t>Cambridge MA</w:t>
      </w:r>
      <w:r w:rsidR="00F64326" w:rsidRPr="00563329">
        <w:rPr>
          <w:color w:val="222222"/>
          <w:shd w:val="clear" w:color="auto" w:fill="FFFFFF"/>
        </w:rPr>
        <w:t xml:space="preserve">: </w:t>
      </w:r>
      <w:r w:rsidR="001C3FFC" w:rsidRPr="00563329">
        <w:rPr>
          <w:color w:val="222222"/>
          <w:shd w:val="clear" w:color="auto" w:fill="FFFFFF"/>
        </w:rPr>
        <w:t>Harvard University Press</w:t>
      </w:r>
      <w:r w:rsidR="00F64326" w:rsidRPr="00563329">
        <w:rPr>
          <w:color w:val="222222"/>
          <w:shd w:val="clear" w:color="auto" w:fill="FFFFFF"/>
        </w:rPr>
        <w:t>.</w:t>
      </w:r>
    </w:p>
    <w:p w:rsidR="00DB4106" w:rsidRPr="00563329" w:rsidRDefault="00DB4106">
      <w:pPr>
        <w:spacing w:line="360" w:lineRule="auto"/>
        <w:rPr>
          <w:color w:val="222222"/>
          <w:shd w:val="clear" w:color="auto" w:fill="FFFFFF"/>
        </w:rPr>
      </w:pPr>
    </w:p>
    <w:p w:rsidR="00BF5BC7" w:rsidRPr="0094728F" w:rsidRDefault="00BF5BC7">
      <w:pPr>
        <w:spacing w:line="360" w:lineRule="auto"/>
        <w:rPr>
          <w:color w:val="222222"/>
          <w:shd w:val="clear" w:color="auto" w:fill="FFFFFF"/>
        </w:rPr>
      </w:pPr>
      <w:r w:rsidRPr="00CF3FA2">
        <w:rPr>
          <w:color w:val="222222"/>
          <w:shd w:val="clear" w:color="auto" w:fill="FFFFFF"/>
        </w:rPr>
        <w:t xml:space="preserve">Penners-Elward </w:t>
      </w:r>
      <w:r w:rsidR="001C3FFC" w:rsidRPr="00CF3FA2">
        <w:rPr>
          <w:color w:val="222222"/>
          <w:shd w:val="clear" w:color="auto" w:fill="FFFFFF"/>
        </w:rPr>
        <w:t>H</w:t>
      </w:r>
      <w:r w:rsidRPr="00CF3FA2">
        <w:rPr>
          <w:color w:val="222222"/>
          <w:shd w:val="clear" w:color="auto" w:fill="FFFFFF"/>
        </w:rPr>
        <w:t xml:space="preserve"> (</w:t>
      </w:r>
      <w:r w:rsidR="001C3FFC" w:rsidRPr="00CF3FA2">
        <w:rPr>
          <w:color w:val="222222"/>
          <w:shd w:val="clear" w:color="auto" w:fill="FFFFFF"/>
        </w:rPr>
        <w:t>1954</w:t>
      </w:r>
      <w:r w:rsidRPr="00CF3FA2">
        <w:rPr>
          <w:color w:val="222222"/>
          <w:shd w:val="clear" w:color="auto" w:fill="FFFFFF"/>
        </w:rPr>
        <w:t xml:space="preserve">). </w:t>
      </w:r>
      <w:r w:rsidR="001C3FFC" w:rsidRPr="00563329">
        <w:rPr>
          <w:i/>
          <w:color w:val="222222"/>
          <w:shd w:val="clear" w:color="auto" w:fill="FFFFFF"/>
        </w:rPr>
        <w:t>Die Danziger Bürgershaft nach Herkunft und Beruf 1536-1709.</w:t>
      </w:r>
      <w:r w:rsidR="001C3FFC" w:rsidRPr="00B850E7">
        <w:rPr>
          <w:color w:val="222222"/>
          <w:shd w:val="clear" w:color="auto" w:fill="FFFFFF"/>
        </w:rPr>
        <w:t xml:space="preserve">  Marburg: Johann Gottfried Herder-Institut.</w:t>
      </w:r>
    </w:p>
    <w:p w:rsidR="00BF5BC7" w:rsidRPr="0094728F" w:rsidRDefault="00BF5BC7">
      <w:pPr>
        <w:spacing w:line="360" w:lineRule="auto"/>
        <w:rPr>
          <w:color w:val="222222"/>
          <w:shd w:val="clear" w:color="auto" w:fill="FFFFFF"/>
        </w:rPr>
      </w:pPr>
    </w:p>
    <w:p w:rsidR="00D43F7D" w:rsidRPr="00563329" w:rsidRDefault="00D43F7D">
      <w:pPr>
        <w:spacing w:line="360" w:lineRule="auto"/>
      </w:pPr>
      <w:r w:rsidRPr="0094728F">
        <w:t>Power, M, Lewis, F and Ascott, D</w:t>
      </w:r>
      <w:r w:rsidR="00F64326" w:rsidRPr="00DF5FFF">
        <w:t xml:space="preserve"> (1988)</w:t>
      </w:r>
      <w:r w:rsidRPr="00DF5FFF">
        <w:t xml:space="preserve">. </w:t>
      </w:r>
      <w:r w:rsidRPr="00DF5FFF">
        <w:rPr>
          <w:i/>
          <w:iCs/>
        </w:rPr>
        <w:t xml:space="preserve">Liverpool </w:t>
      </w:r>
      <w:r w:rsidR="00527A83" w:rsidRPr="00DF5FFF">
        <w:rPr>
          <w:i/>
          <w:iCs/>
        </w:rPr>
        <w:t>community</w:t>
      </w:r>
      <w:r w:rsidRPr="00DF5FFF">
        <w:rPr>
          <w:i/>
          <w:iCs/>
        </w:rPr>
        <w:t xml:space="preserve">, 1649-1750 </w:t>
      </w:r>
      <w:r w:rsidRPr="00563329">
        <w:t>[computer file]. UK Data Archive [distributor], SN: 3882</w:t>
      </w:r>
      <w:r w:rsidR="00F64326" w:rsidRPr="00563329">
        <w:t>.</w:t>
      </w:r>
      <w:r w:rsidRPr="00563329">
        <w:t xml:space="preserve"> </w:t>
      </w:r>
    </w:p>
    <w:p w:rsidR="00D43F7D" w:rsidRPr="00563329" w:rsidRDefault="00D43F7D">
      <w:pPr>
        <w:spacing w:line="360" w:lineRule="auto"/>
        <w:rPr>
          <w:color w:val="222222"/>
          <w:shd w:val="clear" w:color="auto" w:fill="FFFFFF"/>
        </w:rPr>
      </w:pPr>
    </w:p>
    <w:p w:rsidR="00F25583" w:rsidRPr="00563329" w:rsidRDefault="00886CEF">
      <w:pPr>
        <w:spacing w:line="360" w:lineRule="auto"/>
        <w:rPr>
          <w:color w:val="222222"/>
          <w:shd w:val="clear" w:color="auto" w:fill="FFFFFF"/>
          <w:lang w:val="en-US"/>
        </w:rPr>
      </w:pPr>
      <w:r w:rsidRPr="00563329">
        <w:rPr>
          <w:color w:val="222222"/>
          <w:shd w:val="clear" w:color="auto" w:fill="FFFFFF"/>
        </w:rPr>
        <w:t>Prak, M</w:t>
      </w:r>
      <w:r w:rsidR="00F64326" w:rsidRPr="00563329">
        <w:rPr>
          <w:color w:val="222222"/>
          <w:shd w:val="clear" w:color="auto" w:fill="FFFFFF"/>
        </w:rPr>
        <w:t xml:space="preserve"> (1997)</w:t>
      </w:r>
      <w:r w:rsidRPr="00563329">
        <w:rPr>
          <w:color w:val="222222"/>
          <w:shd w:val="clear" w:color="auto" w:fill="FFFFFF"/>
        </w:rPr>
        <w:t xml:space="preserve">. </w:t>
      </w:r>
      <w:r w:rsidR="00F25583" w:rsidRPr="00563329">
        <w:t>Burghers into citizens: Urban and national citizenship in the Netherlands during the revolutionary era</w:t>
      </w:r>
      <w:r w:rsidR="00F64326" w:rsidRPr="00563329">
        <w:t>.</w:t>
      </w:r>
      <w:r w:rsidR="00F25583" w:rsidRPr="00563329">
        <w:t xml:space="preserve"> </w:t>
      </w:r>
      <w:r w:rsidR="00F25583" w:rsidRPr="00563329">
        <w:rPr>
          <w:i/>
          <w:iCs/>
          <w:lang w:val="en-US"/>
        </w:rPr>
        <w:t>Theory and Society</w:t>
      </w:r>
      <w:r w:rsidR="00F25583" w:rsidRPr="00563329">
        <w:rPr>
          <w:lang w:val="en-US"/>
        </w:rPr>
        <w:t xml:space="preserve"> </w:t>
      </w:r>
      <w:r w:rsidR="00F25583" w:rsidRPr="00563329">
        <w:rPr>
          <w:b/>
          <w:lang w:val="en-US"/>
        </w:rPr>
        <w:t>26</w:t>
      </w:r>
      <w:r w:rsidR="00F25583" w:rsidRPr="00563329">
        <w:rPr>
          <w:lang w:val="en-US"/>
        </w:rPr>
        <w:t xml:space="preserve">, </w:t>
      </w:r>
      <w:r w:rsidR="004531B7" w:rsidRPr="00563329">
        <w:rPr>
          <w:lang w:val="en-US"/>
        </w:rPr>
        <w:t xml:space="preserve">pp. </w:t>
      </w:r>
      <w:r w:rsidR="00F25583" w:rsidRPr="00563329">
        <w:rPr>
          <w:lang w:val="en-US"/>
        </w:rPr>
        <w:t>403-20</w:t>
      </w:r>
      <w:r w:rsidR="000D3243" w:rsidRPr="00563329">
        <w:rPr>
          <w:lang w:val="en-US"/>
        </w:rPr>
        <w:t>.</w:t>
      </w:r>
    </w:p>
    <w:p w:rsidR="00F25583" w:rsidRPr="00563329" w:rsidRDefault="00F25583">
      <w:pPr>
        <w:spacing w:line="360" w:lineRule="auto"/>
        <w:rPr>
          <w:color w:val="222222"/>
          <w:shd w:val="clear" w:color="auto" w:fill="FFFFFF"/>
          <w:lang w:val="en-US"/>
        </w:rPr>
      </w:pPr>
    </w:p>
    <w:p w:rsidR="00A25969" w:rsidRPr="00563329" w:rsidRDefault="00A25969">
      <w:pPr>
        <w:spacing w:line="360" w:lineRule="auto"/>
        <w:rPr>
          <w:color w:val="222222"/>
          <w:shd w:val="clear" w:color="auto" w:fill="FFFFFF"/>
        </w:rPr>
      </w:pPr>
      <w:r w:rsidRPr="00563329">
        <w:rPr>
          <w:color w:val="222222"/>
          <w:shd w:val="clear" w:color="auto" w:fill="FFFFFF"/>
        </w:rPr>
        <w:t>Prak, M</w:t>
      </w:r>
      <w:r w:rsidR="00F64326" w:rsidRPr="00563329">
        <w:rPr>
          <w:color w:val="222222"/>
          <w:shd w:val="clear" w:color="auto" w:fill="FFFFFF"/>
        </w:rPr>
        <w:t xml:space="preserve"> (2002)</w:t>
      </w:r>
      <w:r w:rsidRPr="00563329">
        <w:rPr>
          <w:color w:val="222222"/>
          <w:shd w:val="clear" w:color="auto" w:fill="FFFFFF"/>
        </w:rPr>
        <w:t>.</w:t>
      </w:r>
      <w:r w:rsidR="00943FB9" w:rsidRPr="00563329">
        <w:rPr>
          <w:color w:val="222222"/>
          <w:shd w:val="clear" w:color="auto" w:fill="FFFFFF"/>
        </w:rPr>
        <w:t>‘</w:t>
      </w:r>
      <w:r w:rsidRPr="00563329">
        <w:rPr>
          <w:color w:val="222222"/>
          <w:shd w:val="clear" w:color="auto" w:fill="FFFFFF"/>
        </w:rPr>
        <w:t>he politics of intolerance: citizenship and religion in the Dutch Republic (17</w:t>
      </w:r>
      <w:r w:rsidRPr="00563329">
        <w:rPr>
          <w:color w:val="222222"/>
          <w:shd w:val="clear" w:color="auto" w:fill="FFFFFF"/>
          <w:vertAlign w:val="superscript"/>
        </w:rPr>
        <w:t>th</w:t>
      </w:r>
      <w:r w:rsidRPr="00563329">
        <w:rPr>
          <w:color w:val="222222"/>
          <w:shd w:val="clear" w:color="auto" w:fill="FFFFFF"/>
        </w:rPr>
        <w:t>-18</w:t>
      </w:r>
      <w:r w:rsidRPr="00563329">
        <w:rPr>
          <w:color w:val="222222"/>
          <w:shd w:val="clear" w:color="auto" w:fill="FFFFFF"/>
          <w:vertAlign w:val="superscript"/>
        </w:rPr>
        <w:t>th</w:t>
      </w:r>
      <w:r w:rsidRPr="00563329">
        <w:rPr>
          <w:color w:val="222222"/>
          <w:shd w:val="clear" w:color="auto" w:fill="FFFFFF"/>
        </w:rPr>
        <w:t xml:space="preserve"> C.)</w:t>
      </w:r>
      <w:r w:rsidR="00F64326" w:rsidRPr="00563329">
        <w:rPr>
          <w:color w:val="222222"/>
          <w:shd w:val="clear" w:color="auto" w:fill="FFFFFF"/>
        </w:rPr>
        <w:t>.</w:t>
      </w:r>
      <w:r w:rsidRPr="00563329">
        <w:rPr>
          <w:color w:val="222222"/>
          <w:shd w:val="clear" w:color="auto" w:fill="FFFFFF"/>
        </w:rPr>
        <w:t xml:space="preserve"> </w:t>
      </w:r>
      <w:r w:rsidR="00F64326" w:rsidRPr="00563329">
        <w:rPr>
          <w:color w:val="222222"/>
          <w:shd w:val="clear" w:color="auto" w:fill="FFFFFF"/>
        </w:rPr>
        <w:t>I</w:t>
      </w:r>
      <w:r w:rsidRPr="00563329">
        <w:rPr>
          <w:color w:val="222222"/>
          <w:shd w:val="clear" w:color="auto" w:fill="FFFFFF"/>
        </w:rPr>
        <w:t>n</w:t>
      </w:r>
      <w:r w:rsidR="004531B7" w:rsidRPr="00563329">
        <w:rPr>
          <w:color w:val="222222"/>
          <w:shd w:val="clear" w:color="auto" w:fill="FFFFFF"/>
        </w:rPr>
        <w:t xml:space="preserve"> Po-chia Hsia</w:t>
      </w:r>
      <w:r w:rsidR="00F64326" w:rsidRPr="00563329">
        <w:rPr>
          <w:color w:val="222222"/>
          <w:shd w:val="clear" w:color="auto" w:fill="FFFFFF"/>
        </w:rPr>
        <w:t>, R</w:t>
      </w:r>
      <w:r w:rsidR="004531B7" w:rsidRPr="00563329">
        <w:rPr>
          <w:color w:val="222222"/>
          <w:shd w:val="clear" w:color="auto" w:fill="FFFFFF"/>
        </w:rPr>
        <w:t xml:space="preserve"> and van Nierop,</w:t>
      </w:r>
      <w:r w:rsidR="00F64326" w:rsidRPr="00563329">
        <w:rPr>
          <w:color w:val="222222"/>
          <w:shd w:val="clear" w:color="auto" w:fill="FFFFFF"/>
        </w:rPr>
        <w:t xml:space="preserve"> H,</w:t>
      </w:r>
      <w:r w:rsidR="004531B7" w:rsidRPr="00563329">
        <w:rPr>
          <w:color w:val="222222"/>
          <w:shd w:val="clear" w:color="auto" w:fill="FFFFFF"/>
        </w:rPr>
        <w:t xml:space="preserve"> eds. </w:t>
      </w:r>
      <w:r w:rsidR="00886CEF" w:rsidRPr="00563329">
        <w:rPr>
          <w:i/>
          <w:color w:val="222222"/>
          <w:shd w:val="clear" w:color="auto" w:fill="FFFFFF"/>
        </w:rPr>
        <w:t xml:space="preserve">Calvinism and Religious </w:t>
      </w:r>
      <w:r w:rsidR="00760990" w:rsidRPr="00563329">
        <w:rPr>
          <w:i/>
          <w:color w:val="222222"/>
          <w:shd w:val="clear" w:color="auto" w:fill="FFFFFF"/>
        </w:rPr>
        <w:t>t</w:t>
      </w:r>
      <w:r w:rsidR="00886CEF" w:rsidRPr="00563329">
        <w:rPr>
          <w:i/>
          <w:color w:val="222222"/>
          <w:shd w:val="clear" w:color="auto" w:fill="FFFFFF"/>
        </w:rPr>
        <w:t>oleration in the Dutch Golden Age</w:t>
      </w:r>
      <w:r w:rsidR="00F64326" w:rsidRPr="00563329">
        <w:rPr>
          <w:i/>
          <w:color w:val="222222"/>
          <w:shd w:val="clear" w:color="auto" w:fill="FFFFFF"/>
        </w:rPr>
        <w:t>.</w:t>
      </w:r>
      <w:r w:rsidRPr="00563329">
        <w:rPr>
          <w:color w:val="222222"/>
          <w:shd w:val="clear" w:color="auto" w:fill="FFFFFF"/>
        </w:rPr>
        <w:t xml:space="preserve"> Cambridge</w:t>
      </w:r>
      <w:r w:rsidR="00F64326" w:rsidRPr="00563329">
        <w:rPr>
          <w:color w:val="222222"/>
          <w:shd w:val="clear" w:color="auto" w:fill="FFFFFF"/>
        </w:rPr>
        <w:t>: Cambridge University Press</w:t>
      </w:r>
      <w:r w:rsidR="004531B7" w:rsidRPr="00563329">
        <w:rPr>
          <w:color w:val="222222"/>
          <w:shd w:val="clear" w:color="auto" w:fill="FFFFFF"/>
        </w:rPr>
        <w:t xml:space="preserve">, </w:t>
      </w:r>
      <w:r w:rsidR="00733A67" w:rsidRPr="00563329">
        <w:rPr>
          <w:color w:val="222222"/>
          <w:shd w:val="clear" w:color="auto" w:fill="FFFFFF"/>
        </w:rPr>
        <w:t xml:space="preserve">pp. </w:t>
      </w:r>
      <w:r w:rsidRPr="00563329">
        <w:rPr>
          <w:color w:val="222222"/>
          <w:shd w:val="clear" w:color="auto" w:fill="FFFFFF"/>
        </w:rPr>
        <w:t>159-75.</w:t>
      </w:r>
    </w:p>
    <w:p w:rsidR="00A25969" w:rsidRPr="00563329" w:rsidRDefault="00A25969">
      <w:pPr>
        <w:spacing w:line="360" w:lineRule="auto"/>
        <w:rPr>
          <w:color w:val="222222"/>
          <w:shd w:val="clear" w:color="auto" w:fill="FFFFFF"/>
        </w:rPr>
      </w:pPr>
    </w:p>
    <w:p w:rsidR="005F5C68" w:rsidRPr="00DF5FFF" w:rsidRDefault="005F5C68">
      <w:pPr>
        <w:spacing w:line="360" w:lineRule="auto"/>
        <w:rPr>
          <w:color w:val="222222"/>
          <w:shd w:val="clear" w:color="auto" w:fill="FFFFFF"/>
        </w:rPr>
      </w:pPr>
      <w:r w:rsidRPr="00CF3FA2">
        <w:rPr>
          <w:color w:val="222222"/>
          <w:shd w:val="clear" w:color="auto" w:fill="FFFFFF"/>
        </w:rPr>
        <w:t>Prak, M (20</w:t>
      </w:r>
      <w:r w:rsidR="001C3FFC" w:rsidRPr="00CF3FA2">
        <w:rPr>
          <w:color w:val="222222"/>
          <w:shd w:val="clear" w:color="auto" w:fill="FFFFFF"/>
        </w:rPr>
        <w:t>18</w:t>
      </w:r>
      <w:r w:rsidRPr="00CF3FA2">
        <w:rPr>
          <w:color w:val="222222"/>
          <w:shd w:val="clear" w:color="auto" w:fill="FFFFFF"/>
        </w:rPr>
        <w:t xml:space="preserve">). </w:t>
      </w:r>
      <w:r w:rsidRPr="00563329">
        <w:rPr>
          <w:i/>
          <w:color w:val="222222"/>
          <w:shd w:val="clear" w:color="auto" w:fill="FFFFFF"/>
        </w:rPr>
        <w:t>C</w:t>
      </w:r>
      <w:r w:rsidRPr="00B850E7">
        <w:rPr>
          <w:i/>
          <w:color w:val="222222"/>
          <w:shd w:val="clear" w:color="auto" w:fill="FFFFFF"/>
        </w:rPr>
        <w:t>itizens without nations</w:t>
      </w:r>
      <w:r w:rsidRPr="0094728F">
        <w:rPr>
          <w:color w:val="222222"/>
          <w:shd w:val="clear" w:color="auto" w:fill="FFFFFF"/>
        </w:rPr>
        <w:t>.</w:t>
      </w:r>
      <w:r w:rsidR="001C3FFC" w:rsidRPr="0094728F">
        <w:rPr>
          <w:color w:val="222222"/>
          <w:shd w:val="clear" w:color="auto" w:fill="FFFFFF"/>
        </w:rPr>
        <w:t xml:space="preserve"> Urban citizenship in Europe and the Wor</w:t>
      </w:r>
      <w:r w:rsidR="001C3FFC" w:rsidRPr="00DF5FFF">
        <w:rPr>
          <w:color w:val="222222"/>
          <w:shd w:val="clear" w:color="auto" w:fill="FFFFFF"/>
        </w:rPr>
        <w:t>ld, c. 1000-1789. Cambridge: Cambridge University Press</w:t>
      </w:r>
    </w:p>
    <w:p w:rsidR="001C3FFC" w:rsidRPr="00DF5FFF" w:rsidRDefault="001C3FFC">
      <w:pPr>
        <w:spacing w:line="360" w:lineRule="auto"/>
        <w:rPr>
          <w:color w:val="222222"/>
          <w:shd w:val="clear" w:color="auto" w:fill="FFFFFF"/>
        </w:rPr>
      </w:pPr>
    </w:p>
    <w:p w:rsidR="005B7370" w:rsidRPr="00563329" w:rsidRDefault="00BF3BF5">
      <w:pPr>
        <w:spacing w:line="360" w:lineRule="auto"/>
      </w:pPr>
      <w:r w:rsidRPr="00563329">
        <w:t>Roper, L</w:t>
      </w:r>
      <w:r w:rsidR="00F64326" w:rsidRPr="00563329">
        <w:t xml:space="preserve"> (1987)</w:t>
      </w:r>
      <w:r w:rsidR="00FD3AA6" w:rsidRPr="00563329">
        <w:t>.</w:t>
      </w:r>
      <w:r w:rsidRPr="00563329">
        <w:t xml:space="preserve"> “The Common Man”, “The Common Good”, “Common Women”: Gender and </w:t>
      </w:r>
      <w:r w:rsidR="00633EFF" w:rsidRPr="00563329">
        <w:t>m</w:t>
      </w:r>
      <w:r w:rsidRPr="00563329">
        <w:t xml:space="preserve">eaning in the German Reformation </w:t>
      </w:r>
      <w:r w:rsidR="00633EFF" w:rsidRPr="00563329">
        <w:t>c</w:t>
      </w:r>
      <w:r w:rsidRPr="00563329">
        <w:t>ommune</w:t>
      </w:r>
      <w:r w:rsidR="00F64326" w:rsidRPr="00563329">
        <w:t>.</w:t>
      </w:r>
      <w:r w:rsidRPr="00563329">
        <w:t xml:space="preserve"> </w:t>
      </w:r>
      <w:r w:rsidRPr="00563329">
        <w:rPr>
          <w:i/>
        </w:rPr>
        <w:t>Social History</w:t>
      </w:r>
      <w:r w:rsidRPr="00563329">
        <w:t xml:space="preserve"> </w:t>
      </w:r>
      <w:r w:rsidRPr="00563329">
        <w:rPr>
          <w:b/>
        </w:rPr>
        <w:t>12</w:t>
      </w:r>
      <w:r w:rsidRPr="00563329">
        <w:t xml:space="preserve">, </w:t>
      </w:r>
      <w:r w:rsidR="00633EFF" w:rsidRPr="00563329">
        <w:t xml:space="preserve">pp. </w:t>
      </w:r>
      <w:r w:rsidRPr="00563329">
        <w:t>1-21</w:t>
      </w:r>
      <w:r w:rsidR="000226C1" w:rsidRPr="00563329">
        <w:t>.</w:t>
      </w:r>
    </w:p>
    <w:p w:rsidR="000226C1" w:rsidRPr="00563329" w:rsidRDefault="000226C1">
      <w:pPr>
        <w:spacing w:line="360" w:lineRule="auto"/>
      </w:pPr>
    </w:p>
    <w:p w:rsidR="000226C1" w:rsidRPr="00563329" w:rsidRDefault="000226C1">
      <w:pPr>
        <w:spacing w:line="360" w:lineRule="auto"/>
      </w:pPr>
      <w:r w:rsidRPr="00563329">
        <w:t>Soliday, G</w:t>
      </w:r>
      <w:r w:rsidR="00F64326" w:rsidRPr="00563329">
        <w:t xml:space="preserve"> (1974)</w:t>
      </w:r>
      <w:r w:rsidR="000A5BFC" w:rsidRPr="00563329">
        <w:t>.</w:t>
      </w:r>
      <w:r w:rsidRPr="00563329">
        <w:t xml:space="preserve"> </w:t>
      </w:r>
      <w:r w:rsidRPr="00563329">
        <w:rPr>
          <w:i/>
        </w:rPr>
        <w:t xml:space="preserve">A </w:t>
      </w:r>
      <w:r w:rsidR="00760990" w:rsidRPr="00563329">
        <w:rPr>
          <w:i/>
        </w:rPr>
        <w:t>c</w:t>
      </w:r>
      <w:r w:rsidRPr="00563329">
        <w:rPr>
          <w:i/>
        </w:rPr>
        <w:t xml:space="preserve">ommunity in </w:t>
      </w:r>
      <w:r w:rsidR="00760990" w:rsidRPr="00563329">
        <w:rPr>
          <w:i/>
        </w:rPr>
        <w:t>c</w:t>
      </w:r>
      <w:r w:rsidRPr="00563329">
        <w:rPr>
          <w:i/>
        </w:rPr>
        <w:t xml:space="preserve">onflict: Frankfurt </w:t>
      </w:r>
      <w:r w:rsidR="00760990" w:rsidRPr="00563329">
        <w:rPr>
          <w:i/>
        </w:rPr>
        <w:t>a</w:t>
      </w:r>
      <w:r w:rsidRPr="00563329">
        <w:rPr>
          <w:i/>
        </w:rPr>
        <w:t xml:space="preserve">ociety in the seventeenth and early eighteenth century. </w:t>
      </w:r>
      <w:r w:rsidRPr="00563329">
        <w:t>Hanover, NH</w:t>
      </w:r>
      <w:r w:rsidR="00F64326" w:rsidRPr="00563329">
        <w:t xml:space="preserve">: </w:t>
      </w:r>
      <w:r w:rsidR="0095494F" w:rsidRPr="00563329">
        <w:t>Brandeis University Press</w:t>
      </w:r>
      <w:r w:rsidR="00633EFF" w:rsidRPr="00563329">
        <w:t>.</w:t>
      </w:r>
    </w:p>
    <w:p w:rsidR="00511FBE" w:rsidRPr="00563329" w:rsidRDefault="00511FBE">
      <w:pPr>
        <w:spacing w:line="360" w:lineRule="auto"/>
        <w:rPr>
          <w:color w:val="222222"/>
          <w:shd w:val="clear" w:color="auto" w:fill="FFFFFF"/>
        </w:rPr>
      </w:pPr>
    </w:p>
    <w:p w:rsidR="00511FBE" w:rsidRPr="00563329" w:rsidRDefault="00511FBE">
      <w:pPr>
        <w:spacing w:line="360" w:lineRule="auto"/>
        <w:rPr>
          <w:color w:val="222222"/>
          <w:shd w:val="clear" w:color="auto" w:fill="FFFFFF"/>
        </w:rPr>
      </w:pPr>
      <w:r w:rsidRPr="00563329">
        <w:rPr>
          <w:color w:val="222222"/>
          <w:shd w:val="clear" w:color="auto" w:fill="FFFFFF"/>
        </w:rPr>
        <w:t>Stasavage, D</w:t>
      </w:r>
      <w:r w:rsidR="00F64326" w:rsidRPr="00563329">
        <w:rPr>
          <w:color w:val="222222"/>
          <w:shd w:val="clear" w:color="auto" w:fill="FFFFFF"/>
        </w:rPr>
        <w:t xml:space="preserve"> (2014)</w:t>
      </w:r>
      <w:r w:rsidR="00FD3AA6" w:rsidRPr="00563329">
        <w:rPr>
          <w:color w:val="222222"/>
          <w:shd w:val="clear" w:color="auto" w:fill="FFFFFF"/>
        </w:rPr>
        <w:t>.</w:t>
      </w:r>
      <w:r w:rsidR="00F64326" w:rsidRPr="00563329">
        <w:rPr>
          <w:color w:val="222222"/>
          <w:shd w:val="clear" w:color="auto" w:fill="FFFFFF"/>
        </w:rPr>
        <w:t xml:space="preserve"> </w:t>
      </w:r>
      <w:r w:rsidRPr="00563329">
        <w:rPr>
          <w:color w:val="222222"/>
          <w:shd w:val="clear" w:color="auto" w:fill="FFFFFF"/>
        </w:rPr>
        <w:t>Was Weber right? The role of urban autonomy in Europe’s rise</w:t>
      </w:r>
      <w:r w:rsidR="00F64326" w:rsidRPr="00563329">
        <w:rPr>
          <w:color w:val="222222"/>
          <w:shd w:val="clear" w:color="auto" w:fill="FFFFFF"/>
        </w:rPr>
        <w:t>.</w:t>
      </w:r>
      <w:r w:rsidRPr="00563329">
        <w:rPr>
          <w:color w:val="222222"/>
          <w:shd w:val="clear" w:color="auto" w:fill="FFFFFF"/>
        </w:rPr>
        <w:t xml:space="preserve"> </w:t>
      </w:r>
      <w:r w:rsidRPr="00563329">
        <w:rPr>
          <w:i/>
          <w:color w:val="222222"/>
          <w:shd w:val="clear" w:color="auto" w:fill="FFFFFF"/>
        </w:rPr>
        <w:t>American Political Science Review</w:t>
      </w:r>
      <w:r w:rsidR="00F64326" w:rsidRPr="00563329">
        <w:rPr>
          <w:i/>
          <w:color w:val="222222"/>
          <w:shd w:val="clear" w:color="auto" w:fill="FFFFFF"/>
        </w:rPr>
        <w:t>.</w:t>
      </w:r>
      <w:r w:rsidRPr="00563329">
        <w:rPr>
          <w:color w:val="222222"/>
          <w:shd w:val="clear" w:color="auto" w:fill="FFFFFF"/>
        </w:rPr>
        <w:t xml:space="preserve"> </w:t>
      </w:r>
      <w:r w:rsidRPr="00563329">
        <w:rPr>
          <w:b/>
          <w:color w:val="222222"/>
          <w:shd w:val="clear" w:color="auto" w:fill="FFFFFF"/>
        </w:rPr>
        <w:t>108</w:t>
      </w:r>
      <w:r w:rsidRPr="00563329">
        <w:rPr>
          <w:color w:val="222222"/>
          <w:shd w:val="clear" w:color="auto" w:fill="FFFFFF"/>
        </w:rPr>
        <w:t xml:space="preserve">, </w:t>
      </w:r>
      <w:r w:rsidR="00633EFF" w:rsidRPr="00563329">
        <w:rPr>
          <w:color w:val="222222"/>
          <w:shd w:val="clear" w:color="auto" w:fill="FFFFFF"/>
        </w:rPr>
        <w:t xml:space="preserve">pp. </w:t>
      </w:r>
      <w:r w:rsidRPr="00563329">
        <w:rPr>
          <w:color w:val="222222"/>
          <w:shd w:val="clear" w:color="auto" w:fill="FFFFFF"/>
        </w:rPr>
        <w:t>337-354.</w:t>
      </w:r>
    </w:p>
    <w:p w:rsidR="00030461" w:rsidRPr="00563329" w:rsidRDefault="00030461">
      <w:pPr>
        <w:spacing w:line="360" w:lineRule="auto"/>
        <w:rPr>
          <w:color w:val="222222"/>
          <w:shd w:val="clear" w:color="auto" w:fill="FFFFFF"/>
        </w:rPr>
      </w:pPr>
    </w:p>
    <w:p w:rsidR="00030461" w:rsidRPr="00563329" w:rsidRDefault="00030461">
      <w:pPr>
        <w:spacing w:line="360" w:lineRule="auto"/>
        <w:rPr>
          <w:color w:val="222222"/>
          <w:shd w:val="clear" w:color="auto" w:fill="FFFFFF"/>
          <w:lang w:val="en-US"/>
        </w:rPr>
      </w:pPr>
      <w:r w:rsidRPr="00563329">
        <w:lastRenderedPageBreak/>
        <w:t>Stuart, K</w:t>
      </w:r>
      <w:r w:rsidR="00F64326" w:rsidRPr="00563329">
        <w:t xml:space="preserve"> (1999)</w:t>
      </w:r>
      <w:r w:rsidR="00FD3AA6" w:rsidRPr="00563329">
        <w:t>.</w:t>
      </w:r>
      <w:r w:rsidRPr="00563329">
        <w:t xml:space="preserve"> </w:t>
      </w:r>
      <w:r w:rsidRPr="00563329">
        <w:rPr>
          <w:i/>
        </w:rPr>
        <w:t xml:space="preserve">Defiled </w:t>
      </w:r>
      <w:r w:rsidR="00760990" w:rsidRPr="00563329">
        <w:rPr>
          <w:i/>
        </w:rPr>
        <w:t>t</w:t>
      </w:r>
      <w:r w:rsidRPr="00563329">
        <w:rPr>
          <w:i/>
        </w:rPr>
        <w:t xml:space="preserve">rades and </w:t>
      </w:r>
      <w:r w:rsidR="00760990" w:rsidRPr="00563329">
        <w:rPr>
          <w:i/>
        </w:rPr>
        <w:t>s</w:t>
      </w:r>
      <w:r w:rsidRPr="00563329">
        <w:rPr>
          <w:i/>
        </w:rPr>
        <w:t xml:space="preserve">ocial </w:t>
      </w:r>
      <w:r w:rsidR="00760990" w:rsidRPr="00563329">
        <w:rPr>
          <w:i/>
        </w:rPr>
        <w:t>o</w:t>
      </w:r>
      <w:r w:rsidRPr="00563329">
        <w:rPr>
          <w:i/>
        </w:rPr>
        <w:t>utcasts:</w:t>
      </w:r>
      <w:r w:rsidR="008B2397" w:rsidRPr="00563329">
        <w:rPr>
          <w:i/>
        </w:rPr>
        <w:t xml:space="preserve"> </w:t>
      </w:r>
      <w:r w:rsidR="00760990" w:rsidRPr="00563329">
        <w:rPr>
          <w:i/>
        </w:rPr>
        <w:t>h</w:t>
      </w:r>
      <w:r w:rsidRPr="00563329">
        <w:rPr>
          <w:i/>
        </w:rPr>
        <w:t xml:space="preserve">onour and </w:t>
      </w:r>
      <w:r w:rsidR="00760990" w:rsidRPr="00563329">
        <w:rPr>
          <w:i/>
        </w:rPr>
        <w:t>r</w:t>
      </w:r>
      <w:r w:rsidRPr="00563329">
        <w:rPr>
          <w:i/>
        </w:rPr>
        <w:t xml:space="preserve">itual </w:t>
      </w:r>
      <w:r w:rsidR="00760990" w:rsidRPr="00563329">
        <w:rPr>
          <w:i/>
        </w:rPr>
        <w:t>p</w:t>
      </w:r>
      <w:r w:rsidRPr="00563329">
        <w:rPr>
          <w:i/>
        </w:rPr>
        <w:t xml:space="preserve">ollution in </w:t>
      </w:r>
      <w:r w:rsidR="00760990" w:rsidRPr="00563329">
        <w:rPr>
          <w:i/>
        </w:rPr>
        <w:t>e</w:t>
      </w:r>
      <w:r w:rsidRPr="00563329">
        <w:rPr>
          <w:i/>
        </w:rPr>
        <w:t xml:space="preserve">arly </w:t>
      </w:r>
      <w:r w:rsidR="00760990" w:rsidRPr="00563329">
        <w:rPr>
          <w:i/>
        </w:rPr>
        <w:t>m</w:t>
      </w:r>
      <w:r w:rsidRPr="00563329">
        <w:rPr>
          <w:i/>
        </w:rPr>
        <w:t>odern Germany</w:t>
      </w:r>
      <w:r w:rsidR="00F64326" w:rsidRPr="00563329">
        <w:rPr>
          <w:i/>
        </w:rPr>
        <w:t>.</w:t>
      </w:r>
      <w:r w:rsidRPr="00563329">
        <w:t xml:space="preserve"> </w:t>
      </w:r>
      <w:r w:rsidRPr="00563329">
        <w:rPr>
          <w:lang w:val="en-US"/>
        </w:rPr>
        <w:t>Cambridge</w:t>
      </w:r>
      <w:r w:rsidR="00F64326" w:rsidRPr="00563329">
        <w:rPr>
          <w:lang w:val="en-US"/>
        </w:rPr>
        <w:t>: Cambridge University Press</w:t>
      </w:r>
      <w:r w:rsidRPr="00563329">
        <w:rPr>
          <w:lang w:val="en-US"/>
        </w:rPr>
        <w:t>.</w:t>
      </w:r>
    </w:p>
    <w:p w:rsidR="004A75B9" w:rsidRPr="00563329" w:rsidRDefault="004A75B9">
      <w:pPr>
        <w:spacing w:line="360" w:lineRule="auto"/>
        <w:rPr>
          <w:color w:val="222222"/>
          <w:shd w:val="clear" w:color="auto" w:fill="FFFFFF"/>
          <w:lang w:val="en-US"/>
        </w:rPr>
      </w:pPr>
    </w:p>
    <w:p w:rsidR="00427026" w:rsidRPr="00563329" w:rsidRDefault="00427026">
      <w:pPr>
        <w:spacing w:line="360" w:lineRule="auto"/>
        <w:rPr>
          <w:color w:val="222222"/>
          <w:shd w:val="clear" w:color="auto" w:fill="FFFFFF"/>
          <w:lang w:val="en-US"/>
        </w:rPr>
      </w:pPr>
      <w:r w:rsidRPr="00563329">
        <w:rPr>
          <w:color w:val="222222"/>
          <w:shd w:val="clear" w:color="auto" w:fill="FFFFFF"/>
          <w:lang w:val="en-US"/>
        </w:rPr>
        <w:t>Tabellini</w:t>
      </w:r>
      <w:r w:rsidR="00DB4106" w:rsidRPr="00563329">
        <w:rPr>
          <w:color w:val="222222"/>
          <w:shd w:val="clear" w:color="auto" w:fill="FFFFFF"/>
          <w:lang w:val="en-US"/>
        </w:rPr>
        <w:t>, G</w:t>
      </w:r>
      <w:r w:rsidR="00F64326" w:rsidRPr="00563329">
        <w:rPr>
          <w:color w:val="222222"/>
          <w:shd w:val="clear" w:color="auto" w:fill="FFFFFF"/>
          <w:lang w:val="en-US"/>
        </w:rPr>
        <w:t xml:space="preserve"> (2010)</w:t>
      </w:r>
      <w:r w:rsidR="00DB4106" w:rsidRPr="00563329">
        <w:rPr>
          <w:color w:val="222222"/>
          <w:shd w:val="clear" w:color="auto" w:fill="FFFFFF"/>
          <w:lang w:val="en-US"/>
        </w:rPr>
        <w:t>. Culture and institutions: Economic development in the regions of Europe</w:t>
      </w:r>
      <w:r w:rsidR="00F64326" w:rsidRPr="00563329">
        <w:rPr>
          <w:color w:val="222222"/>
          <w:shd w:val="clear" w:color="auto" w:fill="FFFFFF"/>
          <w:lang w:val="en-US"/>
        </w:rPr>
        <w:t>.</w:t>
      </w:r>
      <w:r w:rsidR="00DB4106" w:rsidRPr="00563329">
        <w:rPr>
          <w:color w:val="222222"/>
          <w:shd w:val="clear" w:color="auto" w:fill="FFFFFF"/>
          <w:lang w:val="en-US"/>
        </w:rPr>
        <w:t xml:space="preserve"> </w:t>
      </w:r>
      <w:r w:rsidR="00DB4106" w:rsidRPr="00563329">
        <w:rPr>
          <w:i/>
          <w:color w:val="222222"/>
          <w:shd w:val="clear" w:color="auto" w:fill="FFFFFF"/>
          <w:lang w:val="en-US"/>
        </w:rPr>
        <w:t>Journal of the European Economic Association</w:t>
      </w:r>
      <w:r w:rsidR="00F64326" w:rsidRPr="00563329">
        <w:rPr>
          <w:i/>
          <w:color w:val="222222"/>
          <w:shd w:val="clear" w:color="auto" w:fill="FFFFFF"/>
          <w:lang w:val="en-US"/>
        </w:rPr>
        <w:t>.</w:t>
      </w:r>
      <w:r w:rsidR="00DB4106" w:rsidRPr="00563329">
        <w:rPr>
          <w:color w:val="222222"/>
          <w:shd w:val="clear" w:color="auto" w:fill="FFFFFF"/>
          <w:lang w:val="en-US"/>
        </w:rPr>
        <w:t xml:space="preserve"> </w:t>
      </w:r>
      <w:r w:rsidR="00DB4106" w:rsidRPr="00563329">
        <w:rPr>
          <w:b/>
          <w:color w:val="222222"/>
          <w:shd w:val="clear" w:color="auto" w:fill="FFFFFF"/>
          <w:lang w:val="en-US"/>
        </w:rPr>
        <w:t>8</w:t>
      </w:r>
      <w:r w:rsidR="00DB4106" w:rsidRPr="00563329">
        <w:rPr>
          <w:color w:val="222222"/>
          <w:shd w:val="clear" w:color="auto" w:fill="FFFFFF"/>
          <w:lang w:val="en-US"/>
        </w:rPr>
        <w:t>, pp. 677-716.</w:t>
      </w:r>
    </w:p>
    <w:p w:rsidR="00427026" w:rsidRPr="00563329" w:rsidRDefault="00427026">
      <w:pPr>
        <w:spacing w:line="360" w:lineRule="auto"/>
        <w:rPr>
          <w:color w:val="222222"/>
          <w:shd w:val="clear" w:color="auto" w:fill="FFFFFF"/>
          <w:lang w:val="en-US"/>
        </w:rPr>
      </w:pPr>
    </w:p>
    <w:p w:rsidR="00D43F7D" w:rsidRPr="00563329" w:rsidRDefault="00021E38" w:rsidP="00D43F7D">
      <w:pPr>
        <w:spacing w:line="360" w:lineRule="auto"/>
        <w:rPr>
          <w:color w:val="222222"/>
          <w:shd w:val="clear" w:color="auto" w:fill="FFFFFF"/>
        </w:rPr>
      </w:pPr>
      <w:r w:rsidRPr="00563329">
        <w:t>v</w:t>
      </w:r>
      <w:r w:rsidR="00D43F7D" w:rsidRPr="00563329">
        <w:t>an Bavel, B. and Rijpma, A</w:t>
      </w:r>
      <w:r w:rsidR="002146F1" w:rsidRPr="00563329">
        <w:t xml:space="preserve"> (2016)</w:t>
      </w:r>
      <w:r w:rsidR="00D43F7D" w:rsidRPr="00563329">
        <w:t>. How important were formalized charity and social spending before the rise of the welfare state? A long-run analysis of selected European cases, 1400-1850</w:t>
      </w:r>
      <w:r w:rsidR="002146F1" w:rsidRPr="00563329">
        <w:t>.</w:t>
      </w:r>
      <w:r w:rsidR="00D43F7D" w:rsidRPr="00563329">
        <w:t xml:space="preserve"> </w:t>
      </w:r>
      <w:r w:rsidR="00D43F7D" w:rsidRPr="00563329">
        <w:rPr>
          <w:i/>
        </w:rPr>
        <w:t>Economic History Review</w:t>
      </w:r>
      <w:r w:rsidR="00D43F7D" w:rsidRPr="00563329">
        <w:t xml:space="preserve"> </w:t>
      </w:r>
      <w:r w:rsidR="00D43F7D" w:rsidRPr="00563329">
        <w:rPr>
          <w:b/>
        </w:rPr>
        <w:t>69</w:t>
      </w:r>
      <w:r w:rsidR="00D43F7D" w:rsidRPr="00563329">
        <w:t>, pp. 159-87.</w:t>
      </w:r>
    </w:p>
    <w:p w:rsidR="00D43F7D" w:rsidRPr="00563329" w:rsidRDefault="00D43F7D">
      <w:pPr>
        <w:spacing w:line="360" w:lineRule="auto"/>
        <w:rPr>
          <w:color w:val="222222"/>
          <w:shd w:val="clear" w:color="auto" w:fill="FFFFFF"/>
        </w:rPr>
      </w:pPr>
    </w:p>
    <w:p w:rsidR="00FA47CF" w:rsidRPr="00563329" w:rsidRDefault="00021E38">
      <w:pPr>
        <w:tabs>
          <w:tab w:val="left" w:pos="1387"/>
        </w:tabs>
        <w:spacing w:line="360" w:lineRule="auto"/>
        <w:rPr>
          <w:bCs/>
          <w:lang w:val="nl-BE"/>
        </w:rPr>
      </w:pPr>
      <w:r w:rsidRPr="00563329">
        <w:rPr>
          <w:bCs/>
          <w:lang w:val="nl-BE"/>
        </w:rPr>
        <w:t>v</w:t>
      </w:r>
      <w:r w:rsidR="00FA47CF" w:rsidRPr="00563329">
        <w:rPr>
          <w:bCs/>
          <w:lang w:val="nl-BE"/>
        </w:rPr>
        <w:t>an Honacker, K</w:t>
      </w:r>
      <w:r w:rsidR="002146F1" w:rsidRPr="00563329">
        <w:rPr>
          <w:bCs/>
          <w:lang w:val="nl-BE"/>
        </w:rPr>
        <w:t xml:space="preserve"> (1994)</w:t>
      </w:r>
      <w:r w:rsidR="00FA47CF" w:rsidRPr="00563329">
        <w:rPr>
          <w:bCs/>
          <w:lang w:val="nl-BE"/>
        </w:rPr>
        <w:t xml:space="preserve">. </w:t>
      </w:r>
      <w:r w:rsidR="00FA47CF" w:rsidRPr="00563329">
        <w:rPr>
          <w:bCs/>
          <w:i/>
          <w:lang w:val="nl-BE"/>
        </w:rPr>
        <w:t>Lokaal verzet en oproer in de 17</w:t>
      </w:r>
      <w:r w:rsidR="00FA47CF" w:rsidRPr="00563329">
        <w:rPr>
          <w:bCs/>
          <w:i/>
          <w:vertAlign w:val="superscript"/>
          <w:lang w:val="nl-BE"/>
        </w:rPr>
        <w:t>de</w:t>
      </w:r>
      <w:r w:rsidR="00FA47CF" w:rsidRPr="00563329">
        <w:rPr>
          <w:bCs/>
          <w:i/>
          <w:lang w:val="nl-BE"/>
        </w:rPr>
        <w:t xml:space="preserve"> en 18</w:t>
      </w:r>
      <w:r w:rsidR="00FA47CF" w:rsidRPr="00563329">
        <w:rPr>
          <w:bCs/>
          <w:i/>
          <w:vertAlign w:val="superscript"/>
          <w:lang w:val="nl-BE"/>
        </w:rPr>
        <w:t>de</w:t>
      </w:r>
      <w:r w:rsidR="00FA47CF" w:rsidRPr="00563329">
        <w:rPr>
          <w:bCs/>
          <w:i/>
          <w:lang w:val="nl-BE"/>
        </w:rPr>
        <w:t xml:space="preserve"> eeuw: Collectieve acties tegen het centraal gezag in Brussel, Antwerpen en Leuven</w:t>
      </w:r>
      <w:r w:rsidR="002146F1" w:rsidRPr="00563329">
        <w:rPr>
          <w:bCs/>
          <w:i/>
          <w:lang w:val="nl-BE"/>
        </w:rPr>
        <w:t>.</w:t>
      </w:r>
      <w:r w:rsidR="00FA47CF" w:rsidRPr="00563329">
        <w:rPr>
          <w:bCs/>
          <w:lang w:val="nl-BE"/>
        </w:rPr>
        <w:t xml:space="preserve"> </w:t>
      </w:r>
      <w:r w:rsidR="00633EFF" w:rsidRPr="00563329">
        <w:rPr>
          <w:bCs/>
          <w:lang w:val="nl-BE"/>
        </w:rPr>
        <w:t>Kortrijk-Heule</w:t>
      </w:r>
      <w:r w:rsidR="002146F1" w:rsidRPr="00563329">
        <w:rPr>
          <w:bCs/>
          <w:lang w:val="nl-BE"/>
        </w:rPr>
        <w:t xml:space="preserve">: </w:t>
      </w:r>
      <w:r w:rsidR="0095494F" w:rsidRPr="00563329">
        <w:rPr>
          <w:bCs/>
          <w:lang w:val="nl-BE"/>
        </w:rPr>
        <w:t>UGA</w:t>
      </w:r>
      <w:r w:rsidR="00633EFF" w:rsidRPr="00563329">
        <w:rPr>
          <w:bCs/>
          <w:lang w:val="nl-BE"/>
        </w:rPr>
        <w:t>.</w:t>
      </w:r>
    </w:p>
    <w:p w:rsidR="00FA47CF" w:rsidRPr="00563329" w:rsidRDefault="00FA47CF">
      <w:pPr>
        <w:tabs>
          <w:tab w:val="left" w:pos="1387"/>
        </w:tabs>
        <w:spacing w:line="360" w:lineRule="auto"/>
        <w:rPr>
          <w:bCs/>
          <w:lang w:val="nl-BE"/>
        </w:rPr>
      </w:pPr>
    </w:p>
    <w:p w:rsidR="00F972E6" w:rsidRPr="00563329" w:rsidRDefault="00021E38">
      <w:pPr>
        <w:spacing w:line="360" w:lineRule="auto"/>
        <w:rPr>
          <w:color w:val="222222"/>
          <w:shd w:val="clear" w:color="auto" w:fill="FFFFFF"/>
        </w:rPr>
      </w:pPr>
      <w:r w:rsidRPr="00563329">
        <w:rPr>
          <w:color w:val="222222"/>
          <w:shd w:val="clear" w:color="auto" w:fill="FFFFFF"/>
          <w:lang w:val="en-US"/>
        </w:rPr>
        <w:t>v</w:t>
      </w:r>
      <w:r w:rsidR="00F972E6" w:rsidRPr="00563329">
        <w:rPr>
          <w:color w:val="222222"/>
          <w:shd w:val="clear" w:color="auto" w:fill="FFFFFF"/>
          <w:lang w:val="en-US"/>
        </w:rPr>
        <w:t xml:space="preserve">an Zanden, J L, </w:t>
      </w:r>
      <w:r w:rsidR="00F25583" w:rsidRPr="00563329">
        <w:rPr>
          <w:color w:val="222222"/>
          <w:shd w:val="clear" w:color="auto" w:fill="FFFFFF"/>
          <w:lang w:val="en-US"/>
        </w:rPr>
        <w:t xml:space="preserve">and </w:t>
      </w:r>
      <w:r w:rsidR="00F972E6" w:rsidRPr="00563329">
        <w:rPr>
          <w:color w:val="222222"/>
          <w:shd w:val="clear" w:color="auto" w:fill="FFFFFF"/>
          <w:lang w:val="en-US"/>
        </w:rPr>
        <w:t>Prak</w:t>
      </w:r>
      <w:r w:rsidR="00633EFF" w:rsidRPr="00563329">
        <w:rPr>
          <w:color w:val="222222"/>
          <w:shd w:val="clear" w:color="auto" w:fill="FFFFFF"/>
          <w:lang w:val="en-US"/>
        </w:rPr>
        <w:t>, M</w:t>
      </w:r>
      <w:r w:rsidR="002146F1" w:rsidRPr="00563329">
        <w:rPr>
          <w:color w:val="222222"/>
          <w:shd w:val="clear" w:color="auto" w:fill="FFFFFF"/>
          <w:lang w:val="en-US"/>
        </w:rPr>
        <w:t xml:space="preserve"> (2006)</w:t>
      </w:r>
      <w:r w:rsidR="00633EFF" w:rsidRPr="00563329">
        <w:rPr>
          <w:color w:val="222222"/>
          <w:shd w:val="clear" w:color="auto" w:fill="FFFFFF"/>
          <w:lang w:val="en-US"/>
        </w:rPr>
        <w:t>.</w:t>
      </w:r>
      <w:r w:rsidR="00633EFF" w:rsidRPr="00563329">
        <w:rPr>
          <w:color w:val="222222"/>
          <w:shd w:val="clear" w:color="auto" w:fill="FFFFFF"/>
        </w:rPr>
        <w:t xml:space="preserve"> </w:t>
      </w:r>
      <w:r w:rsidR="00F972E6" w:rsidRPr="00563329">
        <w:rPr>
          <w:color w:val="222222"/>
          <w:shd w:val="clear" w:color="auto" w:fill="FFFFFF"/>
        </w:rPr>
        <w:t>Towards an economic interpretation of citizenship: the Dutch Republic between medieval communes and modern nation-states</w:t>
      </w:r>
      <w:r w:rsidR="002146F1" w:rsidRPr="00563329">
        <w:rPr>
          <w:color w:val="222222"/>
          <w:shd w:val="clear" w:color="auto" w:fill="FFFFFF"/>
        </w:rPr>
        <w:t>.</w:t>
      </w:r>
      <w:r w:rsidR="00F972E6" w:rsidRPr="00563329">
        <w:rPr>
          <w:rStyle w:val="apple-converted-space"/>
          <w:color w:val="222222"/>
          <w:shd w:val="clear" w:color="auto" w:fill="FFFFFF"/>
        </w:rPr>
        <w:t> </w:t>
      </w:r>
      <w:r w:rsidR="00F972E6" w:rsidRPr="00563329">
        <w:rPr>
          <w:i/>
          <w:iCs/>
          <w:color w:val="222222"/>
          <w:shd w:val="clear" w:color="auto" w:fill="FFFFFF"/>
        </w:rPr>
        <w:t>European Review of Economic History</w:t>
      </w:r>
      <w:r w:rsidR="00F972E6" w:rsidRPr="00563329">
        <w:rPr>
          <w:color w:val="222222"/>
          <w:shd w:val="clear" w:color="auto" w:fill="FFFFFF"/>
        </w:rPr>
        <w:t>,</w:t>
      </w:r>
      <w:r w:rsidR="00F972E6" w:rsidRPr="00563329">
        <w:rPr>
          <w:rStyle w:val="apple-converted-space"/>
          <w:color w:val="222222"/>
          <w:shd w:val="clear" w:color="auto" w:fill="FFFFFF"/>
        </w:rPr>
        <w:t> </w:t>
      </w:r>
      <w:r w:rsidR="00886CEF" w:rsidRPr="00563329">
        <w:rPr>
          <w:b/>
          <w:iCs/>
          <w:color w:val="222222"/>
          <w:shd w:val="clear" w:color="auto" w:fill="FFFFFF"/>
        </w:rPr>
        <w:t>10</w:t>
      </w:r>
      <w:r w:rsidR="00F972E6" w:rsidRPr="00563329">
        <w:rPr>
          <w:color w:val="222222"/>
          <w:shd w:val="clear" w:color="auto" w:fill="FFFFFF"/>
        </w:rPr>
        <w:t xml:space="preserve">, </w:t>
      </w:r>
      <w:r w:rsidR="00633EFF" w:rsidRPr="00563329">
        <w:rPr>
          <w:color w:val="222222"/>
          <w:shd w:val="clear" w:color="auto" w:fill="FFFFFF"/>
        </w:rPr>
        <w:t xml:space="preserve">pp. </w:t>
      </w:r>
      <w:r w:rsidR="00F972E6" w:rsidRPr="00563329">
        <w:rPr>
          <w:color w:val="222222"/>
          <w:shd w:val="clear" w:color="auto" w:fill="FFFFFF"/>
        </w:rPr>
        <w:t>111-145.</w:t>
      </w:r>
    </w:p>
    <w:p w:rsidR="004A75B9" w:rsidRPr="00563329" w:rsidRDefault="004A75B9">
      <w:pPr>
        <w:spacing w:line="360" w:lineRule="auto"/>
        <w:rPr>
          <w:color w:val="222222"/>
          <w:shd w:val="clear" w:color="auto" w:fill="FFFFFF"/>
        </w:rPr>
      </w:pPr>
    </w:p>
    <w:p w:rsidR="00021E38" w:rsidRPr="00563329" w:rsidRDefault="00021E38" w:rsidP="00021E38">
      <w:pPr>
        <w:spacing w:line="360" w:lineRule="auto"/>
        <w:rPr>
          <w:lang w:val="de-DE"/>
        </w:rPr>
      </w:pPr>
      <w:r w:rsidRPr="00563329">
        <w:rPr>
          <w:lang w:val="de-DE"/>
        </w:rPr>
        <w:t>von Bibra, P A S, and von Goeckinkg</w:t>
      </w:r>
      <w:r w:rsidR="002146F1" w:rsidRPr="00563329">
        <w:rPr>
          <w:lang w:val="de-DE"/>
        </w:rPr>
        <w:t>, F F G (1787)</w:t>
      </w:r>
      <w:r w:rsidRPr="00563329">
        <w:rPr>
          <w:lang w:val="de-DE"/>
        </w:rPr>
        <w:t xml:space="preserve">. </w:t>
      </w:r>
      <w:r w:rsidRPr="00563329">
        <w:rPr>
          <w:i/>
          <w:lang w:val="de-DE"/>
        </w:rPr>
        <w:t>Journal von und für Deutschland</w:t>
      </w:r>
      <w:r w:rsidRPr="00563329">
        <w:rPr>
          <w:lang w:val="de-DE"/>
        </w:rPr>
        <w:t xml:space="preserve"> </w:t>
      </w:r>
      <w:r w:rsidRPr="00563329">
        <w:rPr>
          <w:b/>
          <w:lang w:val="de-DE"/>
        </w:rPr>
        <w:t>4</w:t>
      </w:r>
      <w:r w:rsidRPr="00563329">
        <w:rPr>
          <w:lang w:val="de-DE"/>
        </w:rPr>
        <w:t>, 1/6</w:t>
      </w:r>
      <w:r w:rsidR="002146F1" w:rsidRPr="00563329">
        <w:rPr>
          <w:lang w:val="de-DE"/>
        </w:rPr>
        <w:t>,</w:t>
      </w:r>
      <w:r w:rsidRPr="00563329">
        <w:rPr>
          <w:lang w:val="de-DE"/>
        </w:rPr>
        <w:t xml:space="preserve"> Frankfurt</w:t>
      </w:r>
      <w:r w:rsidR="002146F1" w:rsidRPr="00563329">
        <w:rPr>
          <w:lang w:val="de-DE"/>
        </w:rPr>
        <w:t xml:space="preserve">: </w:t>
      </w:r>
      <w:r w:rsidR="0095494F" w:rsidRPr="00563329">
        <w:rPr>
          <w:lang w:val="de-DE"/>
        </w:rPr>
        <w:t>Hermann</w:t>
      </w:r>
      <w:r w:rsidRPr="00563329">
        <w:rPr>
          <w:lang w:val="de-DE"/>
        </w:rPr>
        <w:t>.</w:t>
      </w:r>
    </w:p>
    <w:p w:rsidR="00021E38" w:rsidRPr="00563329" w:rsidRDefault="00021E38">
      <w:pPr>
        <w:spacing w:line="360" w:lineRule="auto"/>
        <w:rPr>
          <w:color w:val="222222"/>
          <w:shd w:val="clear" w:color="auto" w:fill="FFFFFF"/>
          <w:lang w:val="de-DE"/>
        </w:rPr>
      </w:pPr>
    </w:p>
    <w:p w:rsidR="004A75B9" w:rsidRPr="00563329" w:rsidRDefault="004A75B9">
      <w:pPr>
        <w:spacing w:line="360" w:lineRule="auto"/>
      </w:pPr>
      <w:r w:rsidRPr="00563329">
        <w:t>Walker, M</w:t>
      </w:r>
      <w:r w:rsidR="002146F1" w:rsidRPr="00563329">
        <w:t xml:space="preserve"> (1971)</w:t>
      </w:r>
      <w:r w:rsidR="00FD3AA6" w:rsidRPr="00563329">
        <w:t>.</w:t>
      </w:r>
      <w:r w:rsidRPr="00563329">
        <w:t xml:space="preserve"> </w:t>
      </w:r>
      <w:r w:rsidRPr="00563329">
        <w:rPr>
          <w:i/>
        </w:rPr>
        <w:t xml:space="preserve">German </w:t>
      </w:r>
      <w:r w:rsidR="00760990" w:rsidRPr="00563329">
        <w:rPr>
          <w:i/>
        </w:rPr>
        <w:t>h</w:t>
      </w:r>
      <w:r w:rsidRPr="00563329">
        <w:rPr>
          <w:i/>
        </w:rPr>
        <w:t xml:space="preserve">ome </w:t>
      </w:r>
      <w:r w:rsidR="00760990" w:rsidRPr="00563329">
        <w:rPr>
          <w:i/>
        </w:rPr>
        <w:t>t</w:t>
      </w:r>
      <w:r w:rsidRPr="00563329">
        <w:rPr>
          <w:i/>
        </w:rPr>
        <w:t xml:space="preserve">owns: Community, </w:t>
      </w:r>
      <w:r w:rsidR="00760990" w:rsidRPr="00563329">
        <w:rPr>
          <w:i/>
        </w:rPr>
        <w:t>s</w:t>
      </w:r>
      <w:r w:rsidRPr="00563329">
        <w:rPr>
          <w:i/>
        </w:rPr>
        <w:t xml:space="preserve">tate, and </w:t>
      </w:r>
      <w:r w:rsidR="00760990" w:rsidRPr="00563329">
        <w:rPr>
          <w:i/>
        </w:rPr>
        <w:t>g</w:t>
      </w:r>
      <w:r w:rsidRPr="00563329">
        <w:rPr>
          <w:i/>
        </w:rPr>
        <w:t xml:space="preserve">eneral </w:t>
      </w:r>
      <w:r w:rsidR="00760990" w:rsidRPr="00563329">
        <w:rPr>
          <w:i/>
        </w:rPr>
        <w:t>e</w:t>
      </w:r>
      <w:r w:rsidRPr="00563329">
        <w:rPr>
          <w:i/>
        </w:rPr>
        <w:t>state, 1648-1871</w:t>
      </w:r>
      <w:r w:rsidR="002146F1" w:rsidRPr="00563329">
        <w:rPr>
          <w:i/>
        </w:rPr>
        <w:t>.</w:t>
      </w:r>
      <w:r w:rsidRPr="00563329">
        <w:rPr>
          <w:i/>
        </w:rPr>
        <w:t xml:space="preserve"> </w:t>
      </w:r>
      <w:r w:rsidR="00633EFF" w:rsidRPr="00563329">
        <w:t>(</w:t>
      </w:r>
      <w:r w:rsidRPr="00563329">
        <w:t>Ithaca, NY</w:t>
      </w:r>
      <w:r w:rsidR="002146F1" w:rsidRPr="00563329">
        <w:t>: Cornell University Press</w:t>
      </w:r>
      <w:r w:rsidR="00633EFF" w:rsidRPr="00563329">
        <w:t>.</w:t>
      </w:r>
    </w:p>
    <w:p w:rsidR="00030461" w:rsidRPr="00563329" w:rsidRDefault="00030461">
      <w:pPr>
        <w:spacing w:line="360" w:lineRule="auto"/>
      </w:pPr>
    </w:p>
    <w:p w:rsidR="0095494F" w:rsidRPr="00563329" w:rsidRDefault="00BF5BC7">
      <w:pPr>
        <w:spacing w:line="360" w:lineRule="auto"/>
      </w:pPr>
      <w:r w:rsidRPr="00563329">
        <w:t xml:space="preserve">Wallace </w:t>
      </w:r>
      <w:r w:rsidR="0095494F" w:rsidRPr="00563329">
        <w:t>P G</w:t>
      </w:r>
      <w:r w:rsidRPr="00563329">
        <w:t xml:space="preserve"> (</w:t>
      </w:r>
      <w:r w:rsidR="0095494F" w:rsidRPr="00563329">
        <w:t>1995</w:t>
      </w:r>
      <w:r w:rsidRPr="00563329">
        <w:t xml:space="preserve">). </w:t>
      </w:r>
      <w:r w:rsidRPr="00563329">
        <w:rPr>
          <w:i/>
        </w:rPr>
        <w:t>Communities in conflict</w:t>
      </w:r>
      <w:r w:rsidR="0095494F" w:rsidRPr="00563329">
        <w:rPr>
          <w:i/>
        </w:rPr>
        <w:t xml:space="preserve"> in early modern Colmar: 1575-1730</w:t>
      </w:r>
      <w:r w:rsidR="0095494F" w:rsidRPr="00563329">
        <w:t>.  Leiden: Brill.</w:t>
      </w:r>
    </w:p>
    <w:p w:rsidR="0095494F" w:rsidRPr="00563329" w:rsidRDefault="0095494F">
      <w:pPr>
        <w:spacing w:line="360" w:lineRule="auto"/>
      </w:pPr>
    </w:p>
    <w:p w:rsidR="009F58A9" w:rsidRPr="00563329" w:rsidRDefault="009F58A9">
      <w:pPr>
        <w:spacing w:line="360" w:lineRule="auto"/>
      </w:pPr>
      <w:r w:rsidRPr="00563329">
        <w:t>Wall, R</w:t>
      </w:r>
      <w:r w:rsidR="002146F1" w:rsidRPr="00563329">
        <w:t xml:space="preserve"> (1972)</w:t>
      </w:r>
      <w:r w:rsidRPr="00563329">
        <w:t xml:space="preserve">. Mean </w:t>
      </w:r>
      <w:r w:rsidR="002146F1" w:rsidRPr="00563329">
        <w:t>h</w:t>
      </w:r>
      <w:r w:rsidRPr="00563329">
        <w:t xml:space="preserve">ousehold </w:t>
      </w:r>
      <w:r w:rsidR="002146F1" w:rsidRPr="00563329">
        <w:t>s</w:t>
      </w:r>
      <w:r w:rsidRPr="00563329">
        <w:t xml:space="preserve">ize in England from </w:t>
      </w:r>
      <w:r w:rsidR="002146F1" w:rsidRPr="00563329">
        <w:t>p</w:t>
      </w:r>
      <w:r w:rsidRPr="00563329">
        <w:t xml:space="preserve">rinted </w:t>
      </w:r>
      <w:r w:rsidR="002146F1" w:rsidRPr="00563329">
        <w:t>s</w:t>
      </w:r>
      <w:r w:rsidRPr="00563329">
        <w:t>ources</w:t>
      </w:r>
      <w:r w:rsidR="002146F1" w:rsidRPr="00563329">
        <w:t>.</w:t>
      </w:r>
      <w:r w:rsidRPr="00563329">
        <w:t xml:space="preserve"> </w:t>
      </w:r>
      <w:r w:rsidR="002146F1" w:rsidRPr="00563329">
        <w:t>I</w:t>
      </w:r>
      <w:r w:rsidRPr="00563329">
        <w:t xml:space="preserve">n </w:t>
      </w:r>
      <w:r w:rsidR="00633EFF" w:rsidRPr="00563329">
        <w:t>Laslett</w:t>
      </w:r>
      <w:r w:rsidR="002146F1" w:rsidRPr="00563329">
        <w:t>, P</w:t>
      </w:r>
      <w:r w:rsidR="00633EFF" w:rsidRPr="00563329">
        <w:t xml:space="preserve"> Wall,</w:t>
      </w:r>
      <w:r w:rsidR="002146F1" w:rsidRPr="00563329">
        <w:t xml:space="preserve"> R,</w:t>
      </w:r>
      <w:r w:rsidR="00633EFF" w:rsidRPr="00563329">
        <w:t xml:space="preserve"> eds. </w:t>
      </w:r>
      <w:r w:rsidRPr="00563329">
        <w:rPr>
          <w:i/>
        </w:rPr>
        <w:t xml:space="preserve">Household and </w:t>
      </w:r>
      <w:r w:rsidR="00760990" w:rsidRPr="00563329">
        <w:rPr>
          <w:i/>
        </w:rPr>
        <w:t>f</w:t>
      </w:r>
      <w:r w:rsidRPr="00563329">
        <w:rPr>
          <w:i/>
        </w:rPr>
        <w:t xml:space="preserve">amily in </w:t>
      </w:r>
      <w:r w:rsidR="00760990" w:rsidRPr="00563329">
        <w:rPr>
          <w:i/>
        </w:rPr>
        <w:t>p</w:t>
      </w:r>
      <w:r w:rsidRPr="00563329">
        <w:rPr>
          <w:i/>
        </w:rPr>
        <w:t xml:space="preserve">ast </w:t>
      </w:r>
      <w:r w:rsidR="00760990" w:rsidRPr="00563329">
        <w:rPr>
          <w:i/>
        </w:rPr>
        <w:t>t</w:t>
      </w:r>
      <w:r w:rsidRPr="00563329">
        <w:rPr>
          <w:i/>
        </w:rPr>
        <w:t>imes</w:t>
      </w:r>
      <w:r w:rsidR="002146F1" w:rsidRPr="00563329">
        <w:rPr>
          <w:i/>
        </w:rPr>
        <w:t>.</w:t>
      </w:r>
      <w:r w:rsidRPr="00563329">
        <w:t xml:space="preserve"> Cambridge</w:t>
      </w:r>
      <w:r w:rsidR="002146F1" w:rsidRPr="00563329">
        <w:t>: Cambridge University Press</w:t>
      </w:r>
      <w:r w:rsidR="00633EFF" w:rsidRPr="00563329">
        <w:t xml:space="preserve">, </w:t>
      </w:r>
      <w:r w:rsidRPr="00563329">
        <w:t>pp. 159-204.</w:t>
      </w:r>
    </w:p>
    <w:p w:rsidR="008653AB" w:rsidRPr="00563329" w:rsidRDefault="008653AB">
      <w:pPr>
        <w:spacing w:line="360" w:lineRule="auto"/>
      </w:pPr>
    </w:p>
    <w:p w:rsidR="00E555B6" w:rsidRPr="00563329" w:rsidRDefault="00E555B6">
      <w:pPr>
        <w:spacing w:line="360" w:lineRule="auto"/>
      </w:pPr>
      <w:r w:rsidRPr="00563329">
        <w:rPr>
          <w:lang w:val="nl-NL"/>
        </w:rPr>
        <w:t>Wallis, P</w:t>
      </w:r>
      <w:r w:rsidR="002146F1" w:rsidRPr="00563329">
        <w:rPr>
          <w:lang w:val="nl-NL"/>
        </w:rPr>
        <w:t xml:space="preserve"> </w:t>
      </w:r>
      <w:r w:rsidRPr="00563329">
        <w:rPr>
          <w:lang w:val="nl-NL"/>
        </w:rPr>
        <w:t xml:space="preserve">H, De Munck, B, Crowston, C H, De Kerf, R, Hoogenboom. </w:t>
      </w:r>
      <w:r w:rsidRPr="00563329">
        <w:t>M, Kissane, C M, Minns, C, and Prak, M</w:t>
      </w:r>
      <w:r w:rsidR="002146F1" w:rsidRPr="00563329">
        <w:t xml:space="preserve"> (2015)</w:t>
      </w:r>
      <w:r w:rsidRPr="00563329">
        <w:t>. Barriers to citizenship and trades in early modern Europe</w:t>
      </w:r>
      <w:r w:rsidR="002146F1" w:rsidRPr="00563329">
        <w:t>.</w:t>
      </w:r>
      <w:r w:rsidRPr="00563329">
        <w:t xml:space="preserve"> bEUcitizen Working Paper 3.2.</w:t>
      </w:r>
    </w:p>
    <w:p w:rsidR="00E555B6" w:rsidRPr="00563329" w:rsidRDefault="00E555B6">
      <w:pPr>
        <w:spacing w:line="360" w:lineRule="auto"/>
      </w:pPr>
    </w:p>
    <w:p w:rsidR="00030461" w:rsidRPr="00563329" w:rsidRDefault="00030461">
      <w:pPr>
        <w:spacing w:line="360" w:lineRule="auto"/>
        <w:rPr>
          <w:rFonts w:eastAsia="Arial Unicode MS"/>
          <w:color w:val="32322F"/>
          <w:bdr w:val="none" w:sz="0" w:space="0" w:color="auto" w:frame="1"/>
          <w:shd w:val="clear" w:color="auto" w:fill="FFFFFF"/>
        </w:rPr>
      </w:pPr>
      <w:r w:rsidRPr="00563329">
        <w:t>Weber, M</w:t>
      </w:r>
      <w:r w:rsidR="002146F1" w:rsidRPr="00563329">
        <w:t xml:space="preserve"> (1958)</w:t>
      </w:r>
      <w:r w:rsidR="00FD3AA6" w:rsidRPr="00563329">
        <w:t>.</w:t>
      </w:r>
      <w:r w:rsidRPr="00563329">
        <w:t xml:space="preserve"> </w:t>
      </w:r>
      <w:r w:rsidRPr="00563329">
        <w:rPr>
          <w:i/>
        </w:rPr>
        <w:t xml:space="preserve">The </w:t>
      </w:r>
      <w:r w:rsidR="00760990" w:rsidRPr="00563329">
        <w:rPr>
          <w:i/>
        </w:rPr>
        <w:t>c</w:t>
      </w:r>
      <w:r w:rsidRPr="00563329">
        <w:rPr>
          <w:i/>
        </w:rPr>
        <w:t>ity</w:t>
      </w:r>
      <w:r w:rsidR="00633EFF" w:rsidRPr="00563329">
        <w:t xml:space="preserve">. Trans. and </w:t>
      </w:r>
      <w:r w:rsidRPr="00563329">
        <w:rPr>
          <w:rFonts w:eastAsia="Arial Unicode MS"/>
          <w:color w:val="32322F"/>
          <w:bdr w:val="none" w:sz="0" w:space="0" w:color="auto" w:frame="1"/>
          <w:shd w:val="clear" w:color="auto" w:fill="FFFFFF"/>
        </w:rPr>
        <w:t>ed. Martindale</w:t>
      </w:r>
      <w:r w:rsidR="002146F1" w:rsidRPr="00563329">
        <w:rPr>
          <w:rFonts w:eastAsia="Arial Unicode MS"/>
          <w:color w:val="32322F"/>
          <w:bdr w:val="none" w:sz="0" w:space="0" w:color="auto" w:frame="1"/>
          <w:shd w:val="clear" w:color="auto" w:fill="FFFFFF"/>
        </w:rPr>
        <w:t>, D</w:t>
      </w:r>
      <w:r w:rsidRPr="00563329">
        <w:rPr>
          <w:rFonts w:eastAsia="Arial Unicode MS"/>
          <w:color w:val="32322F"/>
          <w:bdr w:val="none" w:sz="0" w:space="0" w:color="auto" w:frame="1"/>
          <w:shd w:val="clear" w:color="auto" w:fill="FFFFFF"/>
        </w:rPr>
        <w:t xml:space="preserve"> </w:t>
      </w:r>
      <w:r w:rsidR="00633EFF" w:rsidRPr="00563329">
        <w:rPr>
          <w:rFonts w:eastAsia="Arial Unicode MS"/>
          <w:color w:val="32322F"/>
          <w:bdr w:val="none" w:sz="0" w:space="0" w:color="auto" w:frame="1"/>
          <w:shd w:val="clear" w:color="auto" w:fill="FFFFFF"/>
        </w:rPr>
        <w:t>and</w:t>
      </w:r>
      <w:r w:rsidRPr="00563329">
        <w:rPr>
          <w:rFonts w:eastAsia="Arial Unicode MS"/>
          <w:color w:val="32322F"/>
          <w:bdr w:val="none" w:sz="0" w:space="0" w:color="auto" w:frame="1"/>
          <w:shd w:val="clear" w:color="auto" w:fill="FFFFFF"/>
        </w:rPr>
        <w:t xml:space="preserve"> Neuwirth</w:t>
      </w:r>
      <w:r w:rsidR="002146F1" w:rsidRPr="00563329">
        <w:rPr>
          <w:rFonts w:eastAsia="Arial Unicode MS"/>
          <w:color w:val="32322F"/>
          <w:bdr w:val="none" w:sz="0" w:space="0" w:color="auto" w:frame="1"/>
          <w:shd w:val="clear" w:color="auto" w:fill="FFFFFF"/>
        </w:rPr>
        <w:t>, G.</w:t>
      </w:r>
      <w:r w:rsidRPr="00563329">
        <w:rPr>
          <w:rFonts w:eastAsia="Arial Unicode MS"/>
          <w:color w:val="32322F"/>
          <w:bdr w:val="none" w:sz="0" w:space="0" w:color="auto" w:frame="1"/>
          <w:shd w:val="clear" w:color="auto" w:fill="FFFFFF"/>
        </w:rPr>
        <w:t xml:space="preserve"> New York</w:t>
      </w:r>
      <w:r w:rsidR="002146F1" w:rsidRPr="00563329">
        <w:rPr>
          <w:rFonts w:eastAsia="Arial Unicode MS"/>
          <w:color w:val="32322F"/>
          <w:bdr w:val="none" w:sz="0" w:space="0" w:color="auto" w:frame="1"/>
          <w:shd w:val="clear" w:color="auto" w:fill="FFFFFF"/>
        </w:rPr>
        <w:t xml:space="preserve">: </w:t>
      </w:r>
      <w:r w:rsidR="00BA12A0" w:rsidRPr="00563329">
        <w:rPr>
          <w:rFonts w:eastAsia="Arial Unicode MS"/>
          <w:color w:val="32322F"/>
          <w:bdr w:val="none" w:sz="0" w:space="0" w:color="auto" w:frame="1"/>
          <w:shd w:val="clear" w:color="auto" w:fill="FFFFFF"/>
        </w:rPr>
        <w:t>Free Press</w:t>
      </w:r>
      <w:r w:rsidR="00633EFF" w:rsidRPr="00563329">
        <w:rPr>
          <w:rFonts w:eastAsia="Arial Unicode MS"/>
          <w:color w:val="32322F"/>
          <w:bdr w:val="none" w:sz="0" w:space="0" w:color="auto" w:frame="1"/>
          <w:shd w:val="clear" w:color="auto" w:fill="FFFFFF"/>
        </w:rPr>
        <w:t>.</w:t>
      </w:r>
    </w:p>
    <w:p w:rsidR="00030461" w:rsidRPr="00563329" w:rsidRDefault="00030461">
      <w:pPr>
        <w:spacing w:line="360" w:lineRule="auto"/>
        <w:rPr>
          <w:rFonts w:eastAsia="Arial Unicode MS"/>
          <w:color w:val="32322F"/>
          <w:bdr w:val="none" w:sz="0" w:space="0" w:color="auto" w:frame="1"/>
          <w:shd w:val="clear" w:color="auto" w:fill="FFFFFF"/>
        </w:rPr>
      </w:pPr>
    </w:p>
    <w:p w:rsidR="00030461" w:rsidRPr="00563329" w:rsidRDefault="00030461">
      <w:pPr>
        <w:spacing w:line="360" w:lineRule="auto"/>
      </w:pPr>
      <w:r w:rsidRPr="00563329">
        <w:t>Wiesner, M</w:t>
      </w:r>
      <w:r w:rsidR="002146F1" w:rsidRPr="00563329">
        <w:t xml:space="preserve"> (1986)</w:t>
      </w:r>
      <w:r w:rsidR="00FD3AA6" w:rsidRPr="00563329">
        <w:t>.</w:t>
      </w:r>
      <w:r w:rsidRPr="00563329">
        <w:t xml:space="preserve"> </w:t>
      </w:r>
      <w:r w:rsidRPr="00563329">
        <w:rPr>
          <w:i/>
        </w:rPr>
        <w:t xml:space="preserve">Working </w:t>
      </w:r>
      <w:r w:rsidR="00760990" w:rsidRPr="00563329">
        <w:rPr>
          <w:i/>
        </w:rPr>
        <w:t>w</w:t>
      </w:r>
      <w:r w:rsidRPr="00563329">
        <w:rPr>
          <w:i/>
        </w:rPr>
        <w:t xml:space="preserve">omen in </w:t>
      </w:r>
      <w:r w:rsidR="00760990" w:rsidRPr="00563329">
        <w:rPr>
          <w:i/>
        </w:rPr>
        <w:t>r</w:t>
      </w:r>
      <w:r w:rsidRPr="00563329">
        <w:rPr>
          <w:i/>
        </w:rPr>
        <w:t>enaissance Germany</w:t>
      </w:r>
      <w:r w:rsidR="002146F1" w:rsidRPr="00563329">
        <w:rPr>
          <w:i/>
        </w:rPr>
        <w:t>.</w:t>
      </w:r>
      <w:r w:rsidRPr="00563329">
        <w:t xml:space="preserve"> Rutgers</w:t>
      </w:r>
      <w:r w:rsidR="002146F1" w:rsidRPr="00563329">
        <w:t>: Rutgers University Press</w:t>
      </w:r>
      <w:r w:rsidR="00633EFF" w:rsidRPr="00563329">
        <w:t>.</w:t>
      </w:r>
    </w:p>
    <w:p w:rsidR="00030461" w:rsidRPr="00563329" w:rsidRDefault="00030461">
      <w:pPr>
        <w:spacing w:line="360" w:lineRule="auto"/>
      </w:pPr>
    </w:p>
    <w:p w:rsidR="00030461" w:rsidRPr="00563329" w:rsidRDefault="00030461">
      <w:pPr>
        <w:spacing w:line="360" w:lineRule="auto"/>
        <w:rPr>
          <w:color w:val="222222"/>
          <w:shd w:val="clear" w:color="auto" w:fill="FFFFFF"/>
        </w:rPr>
      </w:pPr>
      <w:r w:rsidRPr="00563329">
        <w:t>Wiesner, M (19</w:t>
      </w:r>
      <w:r w:rsidR="009F58A9" w:rsidRPr="00563329">
        <w:t>9</w:t>
      </w:r>
      <w:r w:rsidRPr="00563329">
        <w:t>8)</w:t>
      </w:r>
      <w:r w:rsidR="002146F1" w:rsidRPr="00563329">
        <w:t>.</w:t>
      </w:r>
      <w:r w:rsidRPr="00563329">
        <w:t xml:space="preserve"> War, </w:t>
      </w:r>
      <w:r w:rsidR="00760990" w:rsidRPr="00563329">
        <w:t>work</w:t>
      </w:r>
      <w:r w:rsidRPr="00563329">
        <w:t xml:space="preserve">, </w:t>
      </w:r>
      <w:r w:rsidR="00527A83" w:rsidRPr="00563329">
        <w:t>and</w:t>
      </w:r>
      <w:r w:rsidRPr="00563329">
        <w:t xml:space="preserve"> </w:t>
      </w:r>
      <w:r w:rsidR="00760990" w:rsidRPr="00563329">
        <w:t>wealth</w:t>
      </w:r>
      <w:r w:rsidRPr="00563329">
        <w:t xml:space="preserve">: The </w:t>
      </w:r>
      <w:r w:rsidR="00760990" w:rsidRPr="00563329">
        <w:t>b</w:t>
      </w:r>
      <w:r w:rsidRPr="00563329">
        <w:t xml:space="preserve">ases of </w:t>
      </w:r>
      <w:r w:rsidR="00760990" w:rsidRPr="00563329">
        <w:t>c</w:t>
      </w:r>
      <w:r w:rsidRPr="00563329">
        <w:t xml:space="preserve">itizenship in </w:t>
      </w:r>
      <w:r w:rsidR="00760990" w:rsidRPr="00563329">
        <w:t>e</w:t>
      </w:r>
      <w:r w:rsidRPr="00563329">
        <w:t xml:space="preserve">arly </w:t>
      </w:r>
      <w:r w:rsidR="00760990" w:rsidRPr="00563329">
        <w:t>m</w:t>
      </w:r>
      <w:r w:rsidRPr="00563329">
        <w:t xml:space="preserve">odern German </w:t>
      </w:r>
      <w:r w:rsidR="00760990" w:rsidRPr="00563329">
        <w:t>c</w:t>
      </w:r>
      <w:r w:rsidRPr="00563329">
        <w:t>ities</w:t>
      </w:r>
      <w:r w:rsidR="002146F1" w:rsidRPr="00563329">
        <w:t>.</w:t>
      </w:r>
      <w:r w:rsidRPr="00563329">
        <w:t xml:space="preserve"> </w:t>
      </w:r>
      <w:r w:rsidR="002146F1" w:rsidRPr="00563329">
        <w:t>I</w:t>
      </w:r>
      <w:r w:rsidRPr="00563329">
        <w:t>n</w:t>
      </w:r>
      <w:r w:rsidR="00760990" w:rsidRPr="00563329">
        <w:t xml:space="preserve"> </w:t>
      </w:r>
      <w:r w:rsidR="00CA67DC" w:rsidRPr="00563329">
        <w:t>Wiesner,</w:t>
      </w:r>
      <w:r w:rsidRPr="00563329">
        <w:t xml:space="preserve"> </w:t>
      </w:r>
      <w:r w:rsidR="002146F1" w:rsidRPr="00563329">
        <w:t xml:space="preserve">M, </w:t>
      </w:r>
      <w:r w:rsidR="00760990" w:rsidRPr="00563329">
        <w:t xml:space="preserve">ed. </w:t>
      </w:r>
      <w:r w:rsidRPr="00563329">
        <w:rPr>
          <w:i/>
        </w:rPr>
        <w:t xml:space="preserve">Gender, </w:t>
      </w:r>
      <w:r w:rsidR="00760990" w:rsidRPr="00563329">
        <w:rPr>
          <w:i/>
        </w:rPr>
        <w:t>c</w:t>
      </w:r>
      <w:r w:rsidRPr="00563329">
        <w:rPr>
          <w:i/>
        </w:rPr>
        <w:t xml:space="preserve">hurch </w:t>
      </w:r>
      <w:r w:rsidR="00527A83" w:rsidRPr="00563329">
        <w:rPr>
          <w:i/>
        </w:rPr>
        <w:t>and</w:t>
      </w:r>
      <w:r w:rsidRPr="00563329">
        <w:rPr>
          <w:i/>
        </w:rPr>
        <w:t xml:space="preserve"> </w:t>
      </w:r>
      <w:r w:rsidR="00760990" w:rsidRPr="00563329">
        <w:rPr>
          <w:i/>
        </w:rPr>
        <w:t>s</w:t>
      </w:r>
      <w:r w:rsidRPr="00563329">
        <w:rPr>
          <w:i/>
        </w:rPr>
        <w:t xml:space="preserve">tate in </w:t>
      </w:r>
      <w:r w:rsidR="00760990" w:rsidRPr="00563329">
        <w:rPr>
          <w:i/>
        </w:rPr>
        <w:t>e</w:t>
      </w:r>
      <w:r w:rsidRPr="00563329">
        <w:rPr>
          <w:i/>
        </w:rPr>
        <w:t xml:space="preserve">arly </w:t>
      </w:r>
      <w:r w:rsidR="00760990" w:rsidRPr="00563329">
        <w:rPr>
          <w:i/>
        </w:rPr>
        <w:t>m</w:t>
      </w:r>
      <w:r w:rsidRPr="00563329">
        <w:rPr>
          <w:i/>
        </w:rPr>
        <w:t>odern Germany: Essays by Merry E. Wiesner</w:t>
      </w:r>
      <w:r w:rsidR="002146F1" w:rsidRPr="00563329">
        <w:rPr>
          <w:i/>
        </w:rPr>
        <w:t>.</w:t>
      </w:r>
      <w:r w:rsidR="00CA67DC" w:rsidRPr="00563329">
        <w:rPr>
          <w:i/>
        </w:rPr>
        <w:t xml:space="preserve"> </w:t>
      </w:r>
      <w:r w:rsidR="00BA12A0" w:rsidRPr="00563329">
        <w:t>London</w:t>
      </w:r>
      <w:r w:rsidR="002146F1" w:rsidRPr="00563329">
        <w:t xml:space="preserve">: </w:t>
      </w:r>
      <w:r w:rsidR="00BA12A0" w:rsidRPr="00563329">
        <w:t>Routledge</w:t>
      </w:r>
      <w:r w:rsidRPr="00563329">
        <w:t>, pp. 114-126.</w:t>
      </w:r>
    </w:p>
    <w:p w:rsidR="004A75B9" w:rsidRPr="00563329" w:rsidRDefault="004A75B9">
      <w:pPr>
        <w:spacing w:line="360" w:lineRule="auto"/>
        <w:rPr>
          <w:color w:val="222222"/>
          <w:shd w:val="clear" w:color="auto" w:fill="FFFFFF"/>
        </w:rPr>
      </w:pPr>
    </w:p>
    <w:p w:rsidR="00BF5BC7" w:rsidRPr="00563329" w:rsidRDefault="00BF5BC7">
      <w:pPr>
        <w:spacing w:line="360" w:lineRule="auto"/>
        <w:rPr>
          <w:color w:val="222222"/>
          <w:shd w:val="clear" w:color="auto" w:fill="FFFFFF"/>
        </w:rPr>
      </w:pPr>
      <w:r w:rsidRPr="00563329">
        <w:rPr>
          <w:color w:val="222222"/>
          <w:shd w:val="clear" w:color="auto" w:fill="FFFFFF"/>
        </w:rPr>
        <w:t xml:space="preserve">Whaley </w:t>
      </w:r>
      <w:r w:rsidR="00BA12A0" w:rsidRPr="00563329">
        <w:rPr>
          <w:color w:val="222222"/>
          <w:shd w:val="clear" w:color="auto" w:fill="FFFFFF"/>
        </w:rPr>
        <w:t>J</w:t>
      </w:r>
      <w:r w:rsidRPr="00563329">
        <w:rPr>
          <w:color w:val="222222"/>
          <w:shd w:val="clear" w:color="auto" w:fill="FFFFFF"/>
        </w:rPr>
        <w:t xml:space="preserve"> (</w:t>
      </w:r>
      <w:r w:rsidR="00BA12A0" w:rsidRPr="00563329">
        <w:rPr>
          <w:color w:val="222222"/>
          <w:shd w:val="clear" w:color="auto" w:fill="FFFFFF"/>
        </w:rPr>
        <w:t>2002</w:t>
      </w:r>
      <w:r w:rsidRPr="00563329">
        <w:rPr>
          <w:color w:val="222222"/>
          <w:shd w:val="clear" w:color="auto" w:fill="FFFFFF"/>
        </w:rPr>
        <w:t>) Religious toleration</w:t>
      </w:r>
      <w:r w:rsidR="0095494F" w:rsidRPr="00563329">
        <w:rPr>
          <w:color w:val="222222"/>
          <w:shd w:val="clear" w:color="auto" w:fill="FFFFFF"/>
        </w:rPr>
        <w:t xml:space="preserve"> and social change in Hamburg, 1529-1819. Cambridge: Cambridge University Press.</w:t>
      </w:r>
    </w:p>
    <w:p w:rsidR="0095494F" w:rsidRPr="00563329" w:rsidRDefault="0095494F">
      <w:pPr>
        <w:spacing w:line="360" w:lineRule="auto"/>
        <w:rPr>
          <w:color w:val="222222"/>
          <w:shd w:val="clear" w:color="auto" w:fill="FFFFFF"/>
        </w:rPr>
      </w:pPr>
    </w:p>
    <w:p w:rsidR="000A7A5C" w:rsidRPr="00563329" w:rsidRDefault="000A7A5C">
      <w:pPr>
        <w:spacing w:line="360" w:lineRule="auto"/>
        <w:rPr>
          <w:color w:val="222222"/>
          <w:shd w:val="clear" w:color="auto" w:fill="FFFFFF"/>
        </w:rPr>
      </w:pPr>
      <w:r w:rsidRPr="00563329">
        <w:rPr>
          <w:color w:val="222222"/>
          <w:shd w:val="clear" w:color="auto" w:fill="FFFFFF"/>
        </w:rPr>
        <w:t>Wrigley, E</w:t>
      </w:r>
      <w:r w:rsidR="002146F1" w:rsidRPr="00563329">
        <w:rPr>
          <w:color w:val="222222"/>
          <w:shd w:val="clear" w:color="auto" w:fill="FFFFFF"/>
        </w:rPr>
        <w:t xml:space="preserve"> </w:t>
      </w:r>
      <w:r w:rsidRPr="00563329">
        <w:rPr>
          <w:color w:val="222222"/>
          <w:shd w:val="clear" w:color="auto" w:fill="FFFFFF"/>
        </w:rPr>
        <w:t>A, Davis,</w:t>
      </w:r>
      <w:r w:rsidR="00760990" w:rsidRPr="00563329">
        <w:rPr>
          <w:color w:val="222222"/>
          <w:shd w:val="clear" w:color="auto" w:fill="FFFFFF"/>
        </w:rPr>
        <w:t xml:space="preserve"> R</w:t>
      </w:r>
      <w:r w:rsidR="002146F1" w:rsidRPr="00563329">
        <w:rPr>
          <w:color w:val="222222"/>
          <w:shd w:val="clear" w:color="auto" w:fill="FFFFFF"/>
        </w:rPr>
        <w:t xml:space="preserve"> </w:t>
      </w:r>
      <w:r w:rsidR="00760990" w:rsidRPr="00563329">
        <w:rPr>
          <w:color w:val="222222"/>
          <w:shd w:val="clear" w:color="auto" w:fill="FFFFFF"/>
        </w:rPr>
        <w:t>S,</w:t>
      </w:r>
      <w:r w:rsidRPr="00563329">
        <w:rPr>
          <w:color w:val="222222"/>
          <w:shd w:val="clear" w:color="auto" w:fill="FFFFFF"/>
        </w:rPr>
        <w:t xml:space="preserve"> Oeppen, </w:t>
      </w:r>
      <w:r w:rsidR="00760990" w:rsidRPr="00563329">
        <w:rPr>
          <w:color w:val="222222"/>
          <w:shd w:val="clear" w:color="auto" w:fill="FFFFFF"/>
        </w:rPr>
        <w:t>J</w:t>
      </w:r>
      <w:r w:rsidR="002146F1" w:rsidRPr="00563329">
        <w:rPr>
          <w:color w:val="222222"/>
          <w:shd w:val="clear" w:color="auto" w:fill="FFFFFF"/>
        </w:rPr>
        <w:t xml:space="preserve"> </w:t>
      </w:r>
      <w:r w:rsidR="00760990" w:rsidRPr="00563329">
        <w:rPr>
          <w:color w:val="222222"/>
          <w:shd w:val="clear" w:color="auto" w:fill="FFFFFF"/>
        </w:rPr>
        <w:t xml:space="preserve">E, </w:t>
      </w:r>
      <w:r w:rsidRPr="00563329">
        <w:rPr>
          <w:color w:val="222222"/>
          <w:shd w:val="clear" w:color="auto" w:fill="FFFFFF"/>
        </w:rPr>
        <w:t>and Schofield</w:t>
      </w:r>
      <w:r w:rsidR="00760990" w:rsidRPr="00563329">
        <w:rPr>
          <w:color w:val="222222"/>
          <w:shd w:val="clear" w:color="auto" w:fill="FFFFFF"/>
        </w:rPr>
        <w:t>, R</w:t>
      </w:r>
      <w:r w:rsidR="002146F1" w:rsidRPr="00563329">
        <w:rPr>
          <w:color w:val="222222"/>
          <w:shd w:val="clear" w:color="auto" w:fill="FFFFFF"/>
        </w:rPr>
        <w:t xml:space="preserve"> </w:t>
      </w:r>
      <w:r w:rsidR="00760990" w:rsidRPr="00563329">
        <w:rPr>
          <w:color w:val="222222"/>
          <w:shd w:val="clear" w:color="auto" w:fill="FFFFFF"/>
        </w:rPr>
        <w:t>S</w:t>
      </w:r>
      <w:r w:rsidR="002146F1" w:rsidRPr="00563329">
        <w:rPr>
          <w:color w:val="222222"/>
          <w:shd w:val="clear" w:color="auto" w:fill="FFFFFF"/>
        </w:rPr>
        <w:t xml:space="preserve"> (1997)</w:t>
      </w:r>
      <w:r w:rsidR="00760990" w:rsidRPr="00563329">
        <w:rPr>
          <w:color w:val="222222"/>
          <w:shd w:val="clear" w:color="auto" w:fill="FFFFFF"/>
        </w:rPr>
        <w:t>.</w:t>
      </w:r>
      <w:r w:rsidRPr="00563329">
        <w:rPr>
          <w:color w:val="222222"/>
          <w:shd w:val="clear" w:color="auto" w:fill="FFFFFF"/>
        </w:rPr>
        <w:t xml:space="preserve"> </w:t>
      </w:r>
      <w:r w:rsidRPr="00563329">
        <w:rPr>
          <w:i/>
          <w:color w:val="222222"/>
          <w:shd w:val="clear" w:color="auto" w:fill="FFFFFF"/>
        </w:rPr>
        <w:t xml:space="preserve">English </w:t>
      </w:r>
      <w:r w:rsidR="00760990" w:rsidRPr="00563329">
        <w:rPr>
          <w:i/>
          <w:color w:val="222222"/>
          <w:shd w:val="clear" w:color="auto" w:fill="FFFFFF"/>
        </w:rPr>
        <w:t>p</w:t>
      </w:r>
      <w:r w:rsidRPr="00563329">
        <w:rPr>
          <w:i/>
          <w:color w:val="222222"/>
          <w:shd w:val="clear" w:color="auto" w:fill="FFFFFF"/>
        </w:rPr>
        <w:t xml:space="preserve">opulation </w:t>
      </w:r>
      <w:r w:rsidR="00760990" w:rsidRPr="00563329">
        <w:rPr>
          <w:i/>
          <w:color w:val="222222"/>
          <w:shd w:val="clear" w:color="auto" w:fill="FFFFFF"/>
        </w:rPr>
        <w:t>h</w:t>
      </w:r>
      <w:r w:rsidRPr="00563329">
        <w:rPr>
          <w:i/>
          <w:color w:val="222222"/>
          <w:shd w:val="clear" w:color="auto" w:fill="FFFFFF"/>
        </w:rPr>
        <w:t xml:space="preserve">istory </w:t>
      </w:r>
      <w:r w:rsidR="00760990" w:rsidRPr="00563329">
        <w:rPr>
          <w:i/>
          <w:color w:val="222222"/>
          <w:shd w:val="clear" w:color="auto" w:fill="FFFFFF"/>
        </w:rPr>
        <w:t>f</w:t>
      </w:r>
      <w:r w:rsidRPr="00563329">
        <w:rPr>
          <w:i/>
          <w:color w:val="222222"/>
          <w:shd w:val="clear" w:color="auto" w:fill="FFFFFF"/>
        </w:rPr>
        <w:t xml:space="preserve">rom </w:t>
      </w:r>
      <w:r w:rsidR="00760990" w:rsidRPr="00563329">
        <w:rPr>
          <w:i/>
          <w:color w:val="222222"/>
          <w:shd w:val="clear" w:color="auto" w:fill="FFFFFF"/>
        </w:rPr>
        <w:t>f</w:t>
      </w:r>
      <w:r w:rsidRPr="00563329">
        <w:rPr>
          <w:i/>
          <w:color w:val="222222"/>
          <w:shd w:val="clear" w:color="auto" w:fill="FFFFFF"/>
        </w:rPr>
        <w:t xml:space="preserve">amily </w:t>
      </w:r>
      <w:r w:rsidR="00760990" w:rsidRPr="00563329">
        <w:rPr>
          <w:i/>
          <w:color w:val="222222"/>
          <w:shd w:val="clear" w:color="auto" w:fill="FFFFFF"/>
        </w:rPr>
        <w:t>r</w:t>
      </w:r>
      <w:r w:rsidRPr="00563329">
        <w:rPr>
          <w:i/>
          <w:color w:val="222222"/>
          <w:shd w:val="clear" w:color="auto" w:fill="FFFFFF"/>
        </w:rPr>
        <w:t>econstitution, 1580-1837</w:t>
      </w:r>
      <w:r w:rsidR="002146F1" w:rsidRPr="00563329">
        <w:rPr>
          <w:i/>
          <w:color w:val="222222"/>
          <w:shd w:val="clear" w:color="auto" w:fill="FFFFFF"/>
        </w:rPr>
        <w:t>.</w:t>
      </w:r>
      <w:r w:rsidRPr="00563329">
        <w:rPr>
          <w:color w:val="222222"/>
          <w:shd w:val="clear" w:color="auto" w:fill="FFFFFF"/>
        </w:rPr>
        <w:t xml:space="preserve"> Cambridge</w:t>
      </w:r>
      <w:r w:rsidR="002146F1" w:rsidRPr="00563329">
        <w:rPr>
          <w:color w:val="222222"/>
          <w:shd w:val="clear" w:color="auto" w:fill="FFFFFF"/>
        </w:rPr>
        <w:t>: Cambridge University Press</w:t>
      </w:r>
      <w:r w:rsidR="00760990" w:rsidRPr="00563329">
        <w:rPr>
          <w:color w:val="222222"/>
          <w:shd w:val="clear" w:color="auto" w:fill="FFFFFF"/>
        </w:rPr>
        <w:t>.</w:t>
      </w:r>
    </w:p>
    <w:p w:rsidR="00733A67" w:rsidRPr="00563329" w:rsidRDefault="00733A67">
      <w:pPr>
        <w:spacing w:line="360" w:lineRule="auto"/>
        <w:rPr>
          <w:color w:val="222222"/>
          <w:shd w:val="clear" w:color="auto" w:fill="FFFFFF"/>
        </w:rPr>
      </w:pPr>
    </w:p>
    <w:p w:rsidR="00D00FFF" w:rsidRPr="00563329" w:rsidRDefault="00D00FFF">
      <w:pPr>
        <w:spacing w:line="360" w:lineRule="auto"/>
        <w:rPr>
          <w:color w:val="222222"/>
          <w:shd w:val="clear" w:color="auto" w:fill="FFFFFF"/>
        </w:rPr>
      </w:pPr>
      <w:r w:rsidRPr="00563329">
        <w:rPr>
          <w:color w:val="222222"/>
          <w:shd w:val="clear" w:color="auto" w:fill="FFFFFF"/>
        </w:rPr>
        <w:t>Wrigley, E</w:t>
      </w:r>
      <w:r w:rsidR="002146F1" w:rsidRPr="00563329">
        <w:rPr>
          <w:color w:val="222222"/>
          <w:shd w:val="clear" w:color="auto" w:fill="FFFFFF"/>
        </w:rPr>
        <w:t xml:space="preserve"> </w:t>
      </w:r>
      <w:r w:rsidRPr="00563329">
        <w:rPr>
          <w:color w:val="222222"/>
          <w:shd w:val="clear" w:color="auto" w:fill="FFFFFF"/>
        </w:rPr>
        <w:t>A, and</w:t>
      </w:r>
      <w:r w:rsidR="000D3243" w:rsidRPr="00563329">
        <w:rPr>
          <w:color w:val="222222"/>
          <w:shd w:val="clear" w:color="auto" w:fill="FFFFFF"/>
        </w:rPr>
        <w:t xml:space="preserve"> </w:t>
      </w:r>
      <w:r w:rsidRPr="00563329">
        <w:rPr>
          <w:color w:val="222222"/>
          <w:shd w:val="clear" w:color="auto" w:fill="FFFFFF"/>
        </w:rPr>
        <w:t>Schofield</w:t>
      </w:r>
      <w:r w:rsidR="00760990" w:rsidRPr="00563329">
        <w:rPr>
          <w:color w:val="222222"/>
          <w:shd w:val="clear" w:color="auto" w:fill="FFFFFF"/>
        </w:rPr>
        <w:t>, R</w:t>
      </w:r>
      <w:r w:rsidR="002146F1" w:rsidRPr="00563329">
        <w:rPr>
          <w:color w:val="222222"/>
          <w:shd w:val="clear" w:color="auto" w:fill="FFFFFF"/>
        </w:rPr>
        <w:t xml:space="preserve"> </w:t>
      </w:r>
      <w:r w:rsidR="00760990" w:rsidRPr="00563329">
        <w:rPr>
          <w:color w:val="222222"/>
          <w:shd w:val="clear" w:color="auto" w:fill="FFFFFF"/>
        </w:rPr>
        <w:t>S</w:t>
      </w:r>
      <w:r w:rsidR="002146F1" w:rsidRPr="00563329">
        <w:rPr>
          <w:color w:val="222222"/>
          <w:shd w:val="clear" w:color="auto" w:fill="FFFFFF"/>
        </w:rPr>
        <w:t xml:space="preserve"> (1981)</w:t>
      </w:r>
      <w:r w:rsidR="00DA44D4" w:rsidRPr="00563329">
        <w:rPr>
          <w:color w:val="222222"/>
          <w:shd w:val="clear" w:color="auto" w:fill="FFFFFF"/>
        </w:rPr>
        <w:t>.</w:t>
      </w:r>
      <w:r w:rsidR="0032611B" w:rsidRPr="00563329">
        <w:rPr>
          <w:color w:val="222222"/>
          <w:shd w:val="clear" w:color="auto" w:fill="FFFFFF"/>
        </w:rPr>
        <w:t xml:space="preserve"> </w:t>
      </w:r>
      <w:r w:rsidR="00886CEF" w:rsidRPr="00563329">
        <w:rPr>
          <w:i/>
          <w:color w:val="222222"/>
          <w:shd w:val="clear" w:color="auto" w:fill="FFFFFF"/>
        </w:rPr>
        <w:t xml:space="preserve">The </w:t>
      </w:r>
      <w:r w:rsidR="00760990" w:rsidRPr="00563329">
        <w:rPr>
          <w:i/>
          <w:color w:val="222222"/>
          <w:shd w:val="clear" w:color="auto" w:fill="FFFFFF"/>
        </w:rPr>
        <w:t>p</w:t>
      </w:r>
      <w:r w:rsidR="00886CEF" w:rsidRPr="00563329">
        <w:rPr>
          <w:i/>
          <w:color w:val="222222"/>
          <w:shd w:val="clear" w:color="auto" w:fill="FFFFFF"/>
        </w:rPr>
        <w:t xml:space="preserve">opulation </w:t>
      </w:r>
      <w:r w:rsidR="00760990" w:rsidRPr="00563329">
        <w:rPr>
          <w:i/>
          <w:color w:val="222222"/>
          <w:shd w:val="clear" w:color="auto" w:fill="FFFFFF"/>
        </w:rPr>
        <w:t>h</w:t>
      </w:r>
      <w:r w:rsidR="00886CEF" w:rsidRPr="00563329">
        <w:rPr>
          <w:i/>
          <w:color w:val="222222"/>
          <w:shd w:val="clear" w:color="auto" w:fill="FFFFFF"/>
        </w:rPr>
        <w:t xml:space="preserve">istory of England 1541-1871: A </w:t>
      </w:r>
      <w:r w:rsidR="00760990" w:rsidRPr="00563329">
        <w:rPr>
          <w:i/>
          <w:color w:val="222222"/>
          <w:shd w:val="clear" w:color="auto" w:fill="FFFFFF"/>
        </w:rPr>
        <w:t>r</w:t>
      </w:r>
      <w:r w:rsidR="00886CEF" w:rsidRPr="00563329">
        <w:rPr>
          <w:i/>
          <w:color w:val="222222"/>
          <w:shd w:val="clear" w:color="auto" w:fill="FFFFFF"/>
        </w:rPr>
        <w:t>econstruction</w:t>
      </w:r>
      <w:r w:rsidR="00DA44D4" w:rsidRPr="00563329">
        <w:rPr>
          <w:i/>
          <w:color w:val="222222"/>
          <w:shd w:val="clear" w:color="auto" w:fill="FFFFFF"/>
        </w:rPr>
        <w:t>.</w:t>
      </w:r>
      <w:r w:rsidR="0032611B" w:rsidRPr="00563329">
        <w:rPr>
          <w:color w:val="222222"/>
          <w:shd w:val="clear" w:color="auto" w:fill="FFFFFF"/>
        </w:rPr>
        <w:t xml:space="preserve"> </w:t>
      </w:r>
      <w:r w:rsidRPr="00563329">
        <w:rPr>
          <w:color w:val="222222"/>
          <w:shd w:val="clear" w:color="auto" w:fill="FFFFFF"/>
        </w:rPr>
        <w:t>Cambridge</w:t>
      </w:r>
      <w:r w:rsidR="00DA44D4" w:rsidRPr="00563329">
        <w:rPr>
          <w:color w:val="222222"/>
          <w:shd w:val="clear" w:color="auto" w:fill="FFFFFF"/>
        </w:rPr>
        <w:t>: Cambridge University Press</w:t>
      </w:r>
      <w:r w:rsidRPr="00563329">
        <w:rPr>
          <w:color w:val="222222"/>
          <w:shd w:val="clear" w:color="auto" w:fill="FFFFFF"/>
        </w:rPr>
        <w:t>.</w:t>
      </w:r>
    </w:p>
    <w:p w:rsidR="00455815" w:rsidRPr="00563329" w:rsidRDefault="00455815">
      <w:r w:rsidRPr="00563329">
        <w:br w:type="page"/>
      </w:r>
    </w:p>
    <w:p w:rsidR="00BB53CE" w:rsidRPr="00563329" w:rsidRDefault="00BB53CE"/>
    <w:p w:rsidR="00BB53CE" w:rsidRPr="00563329" w:rsidRDefault="00BB53CE" w:rsidP="006C0096">
      <w:pPr>
        <w:spacing w:line="360" w:lineRule="auto"/>
        <w:jc w:val="center"/>
      </w:pPr>
      <w:r w:rsidRPr="00563329">
        <w:t xml:space="preserve">Table </w:t>
      </w:r>
      <w:r w:rsidR="004D6B36" w:rsidRPr="00563329">
        <w:t>1</w:t>
      </w:r>
      <w:r w:rsidRPr="00563329">
        <w:t xml:space="preserve">: Towns and Cities with Citizen </w:t>
      </w:r>
      <w:r w:rsidR="004308BC">
        <w:t>data</w:t>
      </w:r>
    </w:p>
    <w:tbl>
      <w:tblPr>
        <w:tblStyle w:val="TableGrid"/>
        <w:tblW w:w="0" w:type="auto"/>
        <w:tblLook w:val="04A0" w:firstRow="1" w:lastRow="0" w:firstColumn="1" w:lastColumn="0" w:noHBand="0" w:noVBand="1"/>
      </w:tblPr>
      <w:tblGrid>
        <w:gridCol w:w="8296"/>
      </w:tblGrid>
      <w:tr w:rsidR="00BB53CE" w:rsidRPr="00563329" w:rsidTr="00BB53CE">
        <w:tc>
          <w:tcPr>
            <w:tcW w:w="8296" w:type="dxa"/>
          </w:tcPr>
          <w:p w:rsidR="00BB53CE" w:rsidRPr="00563329" w:rsidRDefault="00BB53CE" w:rsidP="003D7C8A">
            <w:pPr>
              <w:spacing w:line="360" w:lineRule="auto"/>
              <w:jc w:val="center"/>
              <w:rPr>
                <w:i/>
              </w:rPr>
            </w:pPr>
            <w:r w:rsidRPr="00563329">
              <w:rPr>
                <w:i/>
              </w:rPr>
              <w:t>England</w:t>
            </w:r>
          </w:p>
        </w:tc>
      </w:tr>
      <w:tr w:rsidR="00BB53CE" w:rsidRPr="00563329" w:rsidTr="00BB53CE">
        <w:tc>
          <w:tcPr>
            <w:tcW w:w="8296" w:type="dxa"/>
          </w:tcPr>
          <w:p w:rsidR="00BB53CE" w:rsidRPr="00563329" w:rsidRDefault="00BB53CE">
            <w:pPr>
              <w:spacing w:line="360" w:lineRule="auto"/>
            </w:pPr>
            <w:r w:rsidRPr="00563329">
              <w:t>Bristol, Boston, Canterbury, Chester, Doncaster, Ipswich, Leicester, Lincoln, London, York</w:t>
            </w:r>
          </w:p>
        </w:tc>
      </w:tr>
      <w:tr w:rsidR="00BB53CE" w:rsidRPr="00563329" w:rsidTr="00BB53CE">
        <w:tc>
          <w:tcPr>
            <w:tcW w:w="8296" w:type="dxa"/>
          </w:tcPr>
          <w:p w:rsidR="00BB53CE" w:rsidRPr="00563329" w:rsidRDefault="00BB53CE" w:rsidP="003D7C8A">
            <w:pPr>
              <w:spacing w:line="360" w:lineRule="auto"/>
              <w:jc w:val="center"/>
              <w:rPr>
                <w:i/>
              </w:rPr>
            </w:pPr>
            <w:r w:rsidRPr="00563329">
              <w:rPr>
                <w:i/>
              </w:rPr>
              <w:t>Northern Netherlands</w:t>
            </w:r>
          </w:p>
        </w:tc>
      </w:tr>
      <w:tr w:rsidR="00BB53CE" w:rsidRPr="00563329" w:rsidTr="00BB53CE">
        <w:tc>
          <w:tcPr>
            <w:tcW w:w="8296" w:type="dxa"/>
          </w:tcPr>
          <w:p w:rsidR="00BB53CE" w:rsidRPr="00563329" w:rsidRDefault="00BB53CE">
            <w:pPr>
              <w:spacing w:line="360" w:lineRule="auto"/>
              <w:rPr>
                <w:lang w:val="nl-NL"/>
              </w:rPr>
            </w:pPr>
            <w:r w:rsidRPr="00563329">
              <w:rPr>
                <w:lang w:val="nl-NL"/>
              </w:rPr>
              <w:t xml:space="preserve">Amsterdam, Deventer, Kampen, </w:t>
            </w:r>
            <w:r w:rsidR="00F85054" w:rsidRPr="00563329">
              <w:rPr>
                <w:lang w:val="nl-NL"/>
              </w:rPr>
              <w:t>’</w:t>
            </w:r>
            <w:r w:rsidRPr="00563329">
              <w:rPr>
                <w:lang w:val="nl-NL"/>
              </w:rPr>
              <w:t>s-Her</w:t>
            </w:r>
            <w:r w:rsidR="00F85054" w:rsidRPr="00563329">
              <w:rPr>
                <w:lang w:val="nl-NL"/>
              </w:rPr>
              <w:t>t</w:t>
            </w:r>
            <w:r w:rsidRPr="00563329">
              <w:rPr>
                <w:lang w:val="nl-NL"/>
              </w:rPr>
              <w:t>ogenbosch, Utrecht, Zwolle</w:t>
            </w:r>
          </w:p>
        </w:tc>
      </w:tr>
      <w:tr w:rsidR="00BB53CE" w:rsidRPr="00563329" w:rsidTr="00BB53CE">
        <w:tc>
          <w:tcPr>
            <w:tcW w:w="8296" w:type="dxa"/>
          </w:tcPr>
          <w:p w:rsidR="00BB53CE" w:rsidRPr="00563329" w:rsidRDefault="00BB53CE" w:rsidP="003D7C8A">
            <w:pPr>
              <w:spacing w:line="360" w:lineRule="auto"/>
              <w:jc w:val="center"/>
              <w:rPr>
                <w:i/>
              </w:rPr>
            </w:pPr>
            <w:r w:rsidRPr="00563329">
              <w:rPr>
                <w:i/>
              </w:rPr>
              <w:t>Southern Netherlands</w:t>
            </w:r>
          </w:p>
        </w:tc>
      </w:tr>
      <w:tr w:rsidR="00BB53CE" w:rsidRPr="00563329" w:rsidTr="00BB53CE">
        <w:tc>
          <w:tcPr>
            <w:tcW w:w="8296" w:type="dxa"/>
          </w:tcPr>
          <w:p w:rsidR="00BB53CE" w:rsidRPr="00563329" w:rsidRDefault="00BB53CE">
            <w:pPr>
              <w:spacing w:line="360" w:lineRule="auto"/>
            </w:pPr>
            <w:r w:rsidRPr="00563329">
              <w:t>Antwerp, Bruges, Ghent</w:t>
            </w:r>
          </w:p>
        </w:tc>
      </w:tr>
      <w:tr w:rsidR="00BB53CE" w:rsidRPr="00563329" w:rsidTr="00BB53CE">
        <w:tc>
          <w:tcPr>
            <w:tcW w:w="8296" w:type="dxa"/>
          </w:tcPr>
          <w:p w:rsidR="00BB53CE" w:rsidRPr="00563329" w:rsidRDefault="00BB53CE" w:rsidP="003D7C8A">
            <w:pPr>
              <w:spacing w:line="360" w:lineRule="auto"/>
              <w:jc w:val="center"/>
              <w:rPr>
                <w:i/>
              </w:rPr>
            </w:pPr>
            <w:r w:rsidRPr="00563329">
              <w:rPr>
                <w:i/>
              </w:rPr>
              <w:t>German Europe</w:t>
            </w:r>
          </w:p>
        </w:tc>
      </w:tr>
      <w:tr w:rsidR="00BB53CE" w:rsidRPr="00563329" w:rsidTr="00BB53CE">
        <w:tc>
          <w:tcPr>
            <w:tcW w:w="8296" w:type="dxa"/>
          </w:tcPr>
          <w:p w:rsidR="00BB53CE" w:rsidRPr="00563329" w:rsidRDefault="00BB53CE">
            <w:pPr>
              <w:spacing w:line="360" w:lineRule="auto"/>
            </w:pPr>
            <w:r w:rsidRPr="00563329">
              <w:t>Berlin, Bozen, Danzig, Detmold, Flensburg, Frankfurt, Hamburg, Husum, Koeln, K</w:t>
            </w:r>
            <w:r w:rsidR="00F85054" w:rsidRPr="00563329">
              <w:t>ö</w:t>
            </w:r>
            <w:r w:rsidRPr="00563329">
              <w:t>nigsberg, Muenster, N</w:t>
            </w:r>
            <w:r w:rsidR="00F85054" w:rsidRPr="00563329">
              <w:t>ö</w:t>
            </w:r>
            <w:r w:rsidRPr="00563329">
              <w:t>rdlingen, Strasbourg, Tondern, Tonning, Werle</w:t>
            </w:r>
          </w:p>
        </w:tc>
      </w:tr>
    </w:tbl>
    <w:p w:rsidR="00F54A47" w:rsidRPr="00563329" w:rsidRDefault="00BB53CE">
      <w:pPr>
        <w:spacing w:line="360" w:lineRule="auto"/>
        <w:sectPr w:rsidR="00F54A47" w:rsidRPr="00563329" w:rsidSect="006C0096">
          <w:footerReference w:type="default" r:id="rId8"/>
          <w:footnotePr>
            <w:numRestart w:val="eachSect"/>
          </w:footnotePr>
          <w:pgSz w:w="11906" w:h="16838"/>
          <w:pgMar w:top="1440" w:right="1800" w:bottom="1440" w:left="1800" w:header="708" w:footer="708" w:gutter="0"/>
          <w:pgNumType w:start="1"/>
          <w:cols w:space="708"/>
          <w:docGrid w:linePitch="360"/>
        </w:sectPr>
      </w:pPr>
      <w:r w:rsidRPr="00563329">
        <w:rPr>
          <w:u w:val="single"/>
        </w:rPr>
        <w:t>Notes</w:t>
      </w:r>
      <w:r w:rsidRPr="00563329">
        <w:t xml:space="preserve">: See the </w:t>
      </w:r>
      <w:r w:rsidR="005271CB">
        <w:t xml:space="preserve">on-line </w:t>
      </w:r>
      <w:r w:rsidRPr="00563329">
        <w:t xml:space="preserve">Appendix for </w:t>
      </w:r>
      <w:r w:rsidR="005271CB">
        <w:t xml:space="preserve">source </w:t>
      </w:r>
      <w:r w:rsidRPr="00563329">
        <w:t>details.</w:t>
      </w:r>
    </w:p>
    <w:p w:rsidR="004D6B36" w:rsidRPr="00563329" w:rsidRDefault="004D6B36" w:rsidP="00FE50E3">
      <w:pPr>
        <w:jc w:val="center"/>
      </w:pPr>
      <w:r w:rsidRPr="00563329">
        <w:lastRenderedPageBreak/>
        <w:t>Table 2: Citizen</w:t>
      </w:r>
      <w:r w:rsidR="000140A5" w:rsidRPr="00563329">
        <w:t xml:space="preserve"> stock estimates, 1550-</w:t>
      </w:r>
      <w:r w:rsidR="004308BC" w:rsidRPr="00563329">
        <w:t>18</w:t>
      </w:r>
      <w:r w:rsidR="004308BC">
        <w:t>49</w:t>
      </w:r>
      <w:r w:rsidR="000140A5" w:rsidRPr="00563329">
        <w:t xml:space="preserve">, </w:t>
      </w:r>
      <w:r w:rsidRPr="00563329">
        <w:t xml:space="preserve">high </w:t>
      </w:r>
      <w:r w:rsidR="00461481" w:rsidRPr="00563329">
        <w:t>attrition</w:t>
      </w:r>
      <w:r w:rsidRPr="00563329">
        <w:t xml:space="preserve"> rates</w:t>
      </w:r>
    </w:p>
    <w:tbl>
      <w:tblPr>
        <w:tblStyle w:val="TableGrid"/>
        <w:tblW w:w="9355" w:type="dxa"/>
        <w:jc w:val="center"/>
        <w:tblLayout w:type="fixed"/>
        <w:tblLook w:val="04A0" w:firstRow="1" w:lastRow="0" w:firstColumn="1" w:lastColumn="0" w:noHBand="0" w:noVBand="1"/>
      </w:tblPr>
      <w:tblGrid>
        <w:gridCol w:w="3091"/>
        <w:gridCol w:w="907"/>
        <w:gridCol w:w="851"/>
        <w:gridCol w:w="992"/>
        <w:gridCol w:w="992"/>
        <w:gridCol w:w="1082"/>
        <w:gridCol w:w="1440"/>
      </w:tblGrid>
      <w:tr w:rsidR="004D6B36" w:rsidRPr="00563329" w:rsidTr="00B017E9">
        <w:trPr>
          <w:jc w:val="center"/>
        </w:trPr>
        <w:tc>
          <w:tcPr>
            <w:tcW w:w="3091" w:type="dxa"/>
          </w:tcPr>
          <w:p w:rsidR="004D6B36" w:rsidRPr="00563329" w:rsidRDefault="000140A5" w:rsidP="00FE50E3">
            <w:pPr>
              <w:jc w:val="center"/>
            </w:pPr>
            <w:r w:rsidRPr="00563329">
              <w:t>City</w:t>
            </w:r>
          </w:p>
        </w:tc>
        <w:tc>
          <w:tcPr>
            <w:tcW w:w="6264" w:type="dxa"/>
            <w:gridSpan w:val="6"/>
          </w:tcPr>
          <w:p w:rsidR="004D6B36" w:rsidRPr="00563329" w:rsidRDefault="004D6B36" w:rsidP="00FE50E3">
            <w:pPr>
              <w:jc w:val="center"/>
            </w:pPr>
            <w:r w:rsidRPr="00563329">
              <w:t xml:space="preserve">Citizenship </w:t>
            </w:r>
            <w:r w:rsidR="005A6371" w:rsidRPr="00563329">
              <w:t>stocks</w:t>
            </w:r>
          </w:p>
        </w:tc>
      </w:tr>
      <w:tr w:rsidR="004D6B36" w:rsidRPr="00563329" w:rsidTr="00B017E9">
        <w:trPr>
          <w:jc w:val="center"/>
        </w:trPr>
        <w:tc>
          <w:tcPr>
            <w:tcW w:w="3091" w:type="dxa"/>
          </w:tcPr>
          <w:p w:rsidR="004D6B36" w:rsidRPr="00563329" w:rsidRDefault="004D6B36" w:rsidP="00B017E9"/>
        </w:tc>
        <w:tc>
          <w:tcPr>
            <w:tcW w:w="907" w:type="dxa"/>
          </w:tcPr>
          <w:p w:rsidR="004D6B36" w:rsidRPr="00563329" w:rsidRDefault="004D6B36" w:rsidP="00FE50E3">
            <w:pPr>
              <w:jc w:val="center"/>
            </w:pPr>
            <w:r w:rsidRPr="00563329">
              <w:t>1550-1599</w:t>
            </w:r>
          </w:p>
        </w:tc>
        <w:tc>
          <w:tcPr>
            <w:tcW w:w="851" w:type="dxa"/>
          </w:tcPr>
          <w:p w:rsidR="004D6B36" w:rsidRPr="00563329" w:rsidRDefault="004D6B36" w:rsidP="00FE50E3">
            <w:pPr>
              <w:jc w:val="center"/>
            </w:pPr>
            <w:r w:rsidRPr="00563329">
              <w:t>1600-1649</w:t>
            </w:r>
          </w:p>
        </w:tc>
        <w:tc>
          <w:tcPr>
            <w:tcW w:w="992" w:type="dxa"/>
          </w:tcPr>
          <w:p w:rsidR="004D6B36" w:rsidRPr="00563329" w:rsidRDefault="004D6B36" w:rsidP="00FE50E3">
            <w:pPr>
              <w:jc w:val="center"/>
            </w:pPr>
            <w:r w:rsidRPr="00563329">
              <w:t>1650-1699</w:t>
            </w:r>
          </w:p>
        </w:tc>
        <w:tc>
          <w:tcPr>
            <w:tcW w:w="992" w:type="dxa"/>
          </w:tcPr>
          <w:p w:rsidR="004D6B36" w:rsidRPr="00563329" w:rsidRDefault="004D6B36" w:rsidP="00FE50E3">
            <w:pPr>
              <w:jc w:val="center"/>
            </w:pPr>
            <w:r w:rsidRPr="00563329">
              <w:t>1700-1749</w:t>
            </w:r>
          </w:p>
        </w:tc>
        <w:tc>
          <w:tcPr>
            <w:tcW w:w="1082" w:type="dxa"/>
          </w:tcPr>
          <w:p w:rsidR="004D6B36" w:rsidRPr="00563329" w:rsidRDefault="004D6B36" w:rsidP="00FE50E3">
            <w:pPr>
              <w:jc w:val="center"/>
            </w:pPr>
            <w:r w:rsidRPr="00563329">
              <w:t>1750-1799</w:t>
            </w:r>
          </w:p>
        </w:tc>
        <w:tc>
          <w:tcPr>
            <w:tcW w:w="1440" w:type="dxa"/>
          </w:tcPr>
          <w:p w:rsidR="004D6B36" w:rsidRPr="00563329" w:rsidRDefault="004D6B36" w:rsidP="00FE50E3">
            <w:pPr>
              <w:jc w:val="center"/>
            </w:pPr>
            <w:r w:rsidRPr="00563329">
              <w:t>1800-1849</w:t>
            </w:r>
          </w:p>
        </w:tc>
      </w:tr>
      <w:tr w:rsidR="000140A5" w:rsidRPr="00563329" w:rsidTr="00AE2799">
        <w:trPr>
          <w:jc w:val="center"/>
        </w:trPr>
        <w:tc>
          <w:tcPr>
            <w:tcW w:w="9355" w:type="dxa"/>
            <w:gridSpan w:val="7"/>
          </w:tcPr>
          <w:p w:rsidR="000140A5" w:rsidRPr="00563329" w:rsidRDefault="000140A5" w:rsidP="00FE50E3">
            <w:pPr>
              <w:jc w:val="center"/>
              <w:rPr>
                <w:i/>
              </w:rPr>
            </w:pPr>
            <w:r w:rsidRPr="00563329">
              <w:rPr>
                <w:i/>
              </w:rPr>
              <w:t>England</w:t>
            </w:r>
          </w:p>
        </w:tc>
      </w:tr>
      <w:tr w:rsidR="004D6B36" w:rsidRPr="00563329" w:rsidTr="00B017E9">
        <w:trPr>
          <w:jc w:val="center"/>
        </w:trPr>
        <w:tc>
          <w:tcPr>
            <w:tcW w:w="3091" w:type="dxa"/>
          </w:tcPr>
          <w:p w:rsidR="004D6B36" w:rsidRPr="00563329" w:rsidRDefault="004D6B36" w:rsidP="00B017E9">
            <w:r w:rsidRPr="00563329">
              <w:t>Bristol</w:t>
            </w:r>
          </w:p>
        </w:tc>
        <w:tc>
          <w:tcPr>
            <w:tcW w:w="907" w:type="dxa"/>
          </w:tcPr>
          <w:p w:rsidR="004D6B36" w:rsidRPr="00563329" w:rsidRDefault="004D6B36" w:rsidP="00FE50E3">
            <w:pPr>
              <w:jc w:val="center"/>
            </w:pPr>
          </w:p>
        </w:tc>
        <w:tc>
          <w:tcPr>
            <w:tcW w:w="851" w:type="dxa"/>
          </w:tcPr>
          <w:p w:rsidR="004D6B36" w:rsidRPr="00563329" w:rsidRDefault="004D6B36" w:rsidP="00FE50E3">
            <w:pPr>
              <w:jc w:val="center"/>
            </w:pPr>
            <w:r w:rsidRPr="00563329">
              <w:t>2300</w:t>
            </w:r>
          </w:p>
        </w:tc>
        <w:tc>
          <w:tcPr>
            <w:tcW w:w="992" w:type="dxa"/>
          </w:tcPr>
          <w:p w:rsidR="004D6B36" w:rsidRPr="00563329" w:rsidRDefault="004D6B36" w:rsidP="00FE50E3">
            <w:pPr>
              <w:jc w:val="center"/>
            </w:pPr>
            <w:r w:rsidRPr="00563329">
              <w:t>3900</w:t>
            </w:r>
          </w:p>
        </w:tc>
        <w:tc>
          <w:tcPr>
            <w:tcW w:w="992" w:type="dxa"/>
          </w:tcPr>
          <w:p w:rsidR="004D6B36" w:rsidRPr="00563329" w:rsidRDefault="004D6B36" w:rsidP="00FE50E3">
            <w:pPr>
              <w:jc w:val="center"/>
            </w:pPr>
            <w:r w:rsidRPr="00563329">
              <w:t>5800</w:t>
            </w:r>
          </w:p>
        </w:tc>
        <w:tc>
          <w:tcPr>
            <w:tcW w:w="1082" w:type="dxa"/>
          </w:tcPr>
          <w:p w:rsidR="004D6B36" w:rsidRPr="00563329" w:rsidRDefault="004D6B36" w:rsidP="00FE50E3">
            <w:pPr>
              <w:jc w:val="center"/>
            </w:pPr>
            <w:r w:rsidRPr="00563329">
              <w:t>6800</w:t>
            </w:r>
          </w:p>
        </w:tc>
        <w:tc>
          <w:tcPr>
            <w:tcW w:w="1440" w:type="dxa"/>
          </w:tcPr>
          <w:p w:rsidR="004D6B36" w:rsidRPr="00563329" w:rsidRDefault="004D6B36" w:rsidP="00FE50E3">
            <w:pPr>
              <w:jc w:val="center"/>
            </w:pPr>
            <w:r w:rsidRPr="00563329">
              <w:t>6400</w:t>
            </w:r>
          </w:p>
        </w:tc>
      </w:tr>
      <w:tr w:rsidR="004D6B36" w:rsidRPr="00563329" w:rsidTr="00B017E9">
        <w:trPr>
          <w:jc w:val="center"/>
        </w:trPr>
        <w:tc>
          <w:tcPr>
            <w:tcW w:w="3091" w:type="dxa"/>
          </w:tcPr>
          <w:p w:rsidR="004D6B36" w:rsidRPr="00563329" w:rsidRDefault="004D6B36" w:rsidP="00B017E9">
            <w:r w:rsidRPr="00563329">
              <w:t xml:space="preserve">Boston </w:t>
            </w:r>
          </w:p>
        </w:tc>
        <w:tc>
          <w:tcPr>
            <w:tcW w:w="907" w:type="dxa"/>
          </w:tcPr>
          <w:p w:rsidR="004D6B36" w:rsidRPr="00563329" w:rsidRDefault="004D6B36" w:rsidP="00FE50E3">
            <w:pPr>
              <w:jc w:val="center"/>
            </w:pPr>
          </w:p>
        </w:tc>
        <w:tc>
          <w:tcPr>
            <w:tcW w:w="851" w:type="dxa"/>
          </w:tcPr>
          <w:p w:rsidR="004D6B36" w:rsidRPr="00563329" w:rsidRDefault="004D6B36" w:rsidP="00FE50E3">
            <w:pPr>
              <w:jc w:val="center"/>
            </w:pPr>
            <w:r w:rsidRPr="00563329">
              <w:t>280</w:t>
            </w:r>
          </w:p>
        </w:tc>
        <w:tc>
          <w:tcPr>
            <w:tcW w:w="992" w:type="dxa"/>
          </w:tcPr>
          <w:p w:rsidR="004D6B36" w:rsidRPr="00563329" w:rsidRDefault="004D6B36" w:rsidP="00FE50E3">
            <w:pPr>
              <w:jc w:val="center"/>
            </w:pPr>
            <w:r w:rsidRPr="00563329">
              <w:t>320</w:t>
            </w:r>
          </w:p>
        </w:tc>
        <w:tc>
          <w:tcPr>
            <w:tcW w:w="992" w:type="dxa"/>
          </w:tcPr>
          <w:p w:rsidR="004D6B36" w:rsidRPr="00563329" w:rsidRDefault="004D6B36" w:rsidP="00FE50E3">
            <w:pPr>
              <w:jc w:val="center"/>
            </w:pPr>
            <w:r w:rsidRPr="00563329">
              <w:t>340</w:t>
            </w:r>
          </w:p>
        </w:tc>
        <w:tc>
          <w:tcPr>
            <w:tcW w:w="1082" w:type="dxa"/>
          </w:tcPr>
          <w:p w:rsidR="004D6B36" w:rsidRPr="00563329" w:rsidRDefault="004D6B36" w:rsidP="00FE50E3">
            <w:pPr>
              <w:jc w:val="center"/>
            </w:pPr>
            <w:r w:rsidRPr="00563329">
              <w:t>440</w:t>
            </w:r>
          </w:p>
        </w:tc>
        <w:tc>
          <w:tcPr>
            <w:tcW w:w="1440" w:type="dxa"/>
          </w:tcPr>
          <w:p w:rsidR="004D6B36" w:rsidRPr="00563329" w:rsidRDefault="004D6B36" w:rsidP="00FE50E3">
            <w:pPr>
              <w:jc w:val="center"/>
            </w:pPr>
            <w:r w:rsidRPr="00563329">
              <w:t>580</w:t>
            </w:r>
          </w:p>
        </w:tc>
      </w:tr>
      <w:tr w:rsidR="004D6B36" w:rsidRPr="00563329" w:rsidTr="00B017E9">
        <w:trPr>
          <w:jc w:val="center"/>
        </w:trPr>
        <w:tc>
          <w:tcPr>
            <w:tcW w:w="3091" w:type="dxa"/>
          </w:tcPr>
          <w:p w:rsidR="004D6B36" w:rsidRPr="00563329" w:rsidRDefault="004D6B36" w:rsidP="00B017E9">
            <w:r w:rsidRPr="00563329">
              <w:t>Canterbury</w:t>
            </w:r>
          </w:p>
        </w:tc>
        <w:tc>
          <w:tcPr>
            <w:tcW w:w="907" w:type="dxa"/>
          </w:tcPr>
          <w:p w:rsidR="004D6B36" w:rsidRPr="00563329" w:rsidRDefault="004D6B36" w:rsidP="00FE50E3">
            <w:pPr>
              <w:jc w:val="center"/>
            </w:pPr>
            <w:r w:rsidRPr="00563329">
              <w:t>420</w:t>
            </w:r>
          </w:p>
        </w:tc>
        <w:tc>
          <w:tcPr>
            <w:tcW w:w="851" w:type="dxa"/>
          </w:tcPr>
          <w:p w:rsidR="004D6B36" w:rsidRPr="00563329" w:rsidRDefault="004D6B36" w:rsidP="00FE50E3">
            <w:pPr>
              <w:jc w:val="center"/>
            </w:pPr>
            <w:r w:rsidRPr="00563329">
              <w:t>660</w:t>
            </w:r>
          </w:p>
        </w:tc>
        <w:tc>
          <w:tcPr>
            <w:tcW w:w="992" w:type="dxa"/>
          </w:tcPr>
          <w:p w:rsidR="004D6B36" w:rsidRPr="00563329" w:rsidRDefault="004D6B36" w:rsidP="00FE50E3">
            <w:pPr>
              <w:jc w:val="center"/>
            </w:pPr>
            <w:r w:rsidRPr="00563329">
              <w:t>760</w:t>
            </w:r>
          </w:p>
        </w:tc>
        <w:tc>
          <w:tcPr>
            <w:tcW w:w="992" w:type="dxa"/>
          </w:tcPr>
          <w:p w:rsidR="004D6B36" w:rsidRPr="00563329" w:rsidRDefault="004D6B36" w:rsidP="00FE50E3">
            <w:pPr>
              <w:jc w:val="center"/>
            </w:pPr>
            <w:r w:rsidRPr="00563329">
              <w:t>1200</w:t>
            </w:r>
          </w:p>
        </w:tc>
        <w:tc>
          <w:tcPr>
            <w:tcW w:w="1082" w:type="dxa"/>
          </w:tcPr>
          <w:p w:rsidR="004D6B36" w:rsidRPr="00563329" w:rsidRDefault="004D6B36" w:rsidP="00FE50E3">
            <w:pPr>
              <w:jc w:val="center"/>
            </w:pPr>
            <w:r w:rsidRPr="00563329">
              <w:t>1300</w:t>
            </w:r>
          </w:p>
        </w:tc>
        <w:tc>
          <w:tcPr>
            <w:tcW w:w="1440" w:type="dxa"/>
          </w:tcPr>
          <w:p w:rsidR="004D6B36" w:rsidRPr="00563329" w:rsidRDefault="004D6B36" w:rsidP="00FE50E3">
            <w:pPr>
              <w:jc w:val="center"/>
            </w:pPr>
          </w:p>
        </w:tc>
      </w:tr>
      <w:tr w:rsidR="004D6B36" w:rsidRPr="00563329" w:rsidTr="00B017E9">
        <w:trPr>
          <w:jc w:val="center"/>
        </w:trPr>
        <w:tc>
          <w:tcPr>
            <w:tcW w:w="3091" w:type="dxa"/>
          </w:tcPr>
          <w:p w:rsidR="004D6B36" w:rsidRPr="00563329" w:rsidRDefault="004D6B36" w:rsidP="00B017E9">
            <w:r w:rsidRPr="00563329">
              <w:t>Chester</w:t>
            </w:r>
          </w:p>
        </w:tc>
        <w:tc>
          <w:tcPr>
            <w:tcW w:w="907" w:type="dxa"/>
          </w:tcPr>
          <w:p w:rsidR="004D6B36" w:rsidRPr="00563329" w:rsidRDefault="004D6B36" w:rsidP="00FE50E3">
            <w:pPr>
              <w:jc w:val="center"/>
            </w:pPr>
            <w:r w:rsidRPr="00563329">
              <w:t>820</w:t>
            </w:r>
          </w:p>
        </w:tc>
        <w:tc>
          <w:tcPr>
            <w:tcW w:w="851" w:type="dxa"/>
          </w:tcPr>
          <w:p w:rsidR="004D6B36" w:rsidRPr="00563329" w:rsidRDefault="004D6B36" w:rsidP="00FE50E3">
            <w:pPr>
              <w:jc w:val="center"/>
            </w:pPr>
            <w:r w:rsidRPr="00563329">
              <w:t>920</w:t>
            </w:r>
          </w:p>
        </w:tc>
        <w:tc>
          <w:tcPr>
            <w:tcW w:w="992" w:type="dxa"/>
          </w:tcPr>
          <w:p w:rsidR="004D6B36" w:rsidRPr="00563329" w:rsidRDefault="004D6B36" w:rsidP="00FE50E3">
            <w:pPr>
              <w:jc w:val="center"/>
            </w:pPr>
            <w:r w:rsidRPr="00563329">
              <w:t>1200</w:t>
            </w:r>
          </w:p>
        </w:tc>
        <w:tc>
          <w:tcPr>
            <w:tcW w:w="992" w:type="dxa"/>
          </w:tcPr>
          <w:p w:rsidR="004D6B36" w:rsidRPr="00563329" w:rsidRDefault="004D6B36" w:rsidP="00FE50E3">
            <w:pPr>
              <w:jc w:val="center"/>
            </w:pPr>
            <w:r w:rsidRPr="00563329">
              <w:t>2000</w:t>
            </w:r>
          </w:p>
        </w:tc>
        <w:tc>
          <w:tcPr>
            <w:tcW w:w="1082" w:type="dxa"/>
          </w:tcPr>
          <w:p w:rsidR="004D6B36" w:rsidRPr="00563329" w:rsidRDefault="004D6B36" w:rsidP="00FE50E3">
            <w:pPr>
              <w:jc w:val="center"/>
            </w:pPr>
            <w:r w:rsidRPr="00563329">
              <w:t>1600</w:t>
            </w:r>
          </w:p>
        </w:tc>
        <w:tc>
          <w:tcPr>
            <w:tcW w:w="1440" w:type="dxa"/>
          </w:tcPr>
          <w:p w:rsidR="004D6B36" w:rsidRPr="00563329" w:rsidRDefault="004D6B36" w:rsidP="00FE50E3">
            <w:pPr>
              <w:jc w:val="center"/>
            </w:pPr>
          </w:p>
        </w:tc>
      </w:tr>
      <w:tr w:rsidR="004D6B36" w:rsidRPr="00563329" w:rsidTr="00B017E9">
        <w:trPr>
          <w:jc w:val="center"/>
        </w:trPr>
        <w:tc>
          <w:tcPr>
            <w:tcW w:w="3091" w:type="dxa"/>
          </w:tcPr>
          <w:p w:rsidR="004D6B36" w:rsidRPr="00563329" w:rsidRDefault="004D6B36" w:rsidP="00B017E9">
            <w:r w:rsidRPr="00563329">
              <w:t xml:space="preserve">Doncaster </w:t>
            </w:r>
          </w:p>
        </w:tc>
        <w:tc>
          <w:tcPr>
            <w:tcW w:w="907" w:type="dxa"/>
          </w:tcPr>
          <w:p w:rsidR="004D6B36" w:rsidRPr="00563329" w:rsidRDefault="004D6B36" w:rsidP="00FE50E3">
            <w:pPr>
              <w:jc w:val="center"/>
            </w:pPr>
          </w:p>
        </w:tc>
        <w:tc>
          <w:tcPr>
            <w:tcW w:w="851" w:type="dxa"/>
          </w:tcPr>
          <w:p w:rsidR="004D6B36" w:rsidRPr="00563329" w:rsidRDefault="004D6B36" w:rsidP="00FE50E3">
            <w:pPr>
              <w:jc w:val="center"/>
            </w:pPr>
            <w:r w:rsidRPr="00563329">
              <w:t>190</w:t>
            </w:r>
          </w:p>
        </w:tc>
        <w:tc>
          <w:tcPr>
            <w:tcW w:w="992" w:type="dxa"/>
          </w:tcPr>
          <w:p w:rsidR="004D6B36" w:rsidRPr="00563329" w:rsidRDefault="004D6B36" w:rsidP="00FE50E3">
            <w:pPr>
              <w:jc w:val="center"/>
            </w:pPr>
            <w:r w:rsidRPr="00563329">
              <w:t>270</w:t>
            </w:r>
          </w:p>
        </w:tc>
        <w:tc>
          <w:tcPr>
            <w:tcW w:w="992" w:type="dxa"/>
          </w:tcPr>
          <w:p w:rsidR="004D6B36" w:rsidRPr="00563329" w:rsidRDefault="004D6B36" w:rsidP="00FE50E3">
            <w:pPr>
              <w:jc w:val="center"/>
            </w:pPr>
            <w:r w:rsidRPr="00563329">
              <w:t>290</w:t>
            </w:r>
          </w:p>
        </w:tc>
        <w:tc>
          <w:tcPr>
            <w:tcW w:w="1082" w:type="dxa"/>
          </w:tcPr>
          <w:p w:rsidR="004D6B36" w:rsidRPr="00563329" w:rsidRDefault="004D6B36" w:rsidP="00FE50E3">
            <w:pPr>
              <w:jc w:val="center"/>
            </w:pPr>
            <w:r w:rsidRPr="00563329">
              <w:t>310</w:t>
            </w:r>
          </w:p>
        </w:tc>
        <w:tc>
          <w:tcPr>
            <w:tcW w:w="1440" w:type="dxa"/>
          </w:tcPr>
          <w:p w:rsidR="004D6B36" w:rsidRPr="00563329" w:rsidRDefault="004D6B36" w:rsidP="00FE50E3">
            <w:pPr>
              <w:jc w:val="center"/>
            </w:pPr>
            <w:r w:rsidRPr="00563329">
              <w:t>200</w:t>
            </w:r>
          </w:p>
        </w:tc>
      </w:tr>
      <w:tr w:rsidR="004D6B36" w:rsidRPr="00563329" w:rsidTr="00B017E9">
        <w:trPr>
          <w:jc w:val="center"/>
        </w:trPr>
        <w:tc>
          <w:tcPr>
            <w:tcW w:w="3091" w:type="dxa"/>
          </w:tcPr>
          <w:p w:rsidR="004D6B36" w:rsidRPr="00563329" w:rsidRDefault="004D6B36" w:rsidP="00B017E9">
            <w:r w:rsidRPr="00563329">
              <w:t>Ipswich</w:t>
            </w:r>
          </w:p>
        </w:tc>
        <w:tc>
          <w:tcPr>
            <w:tcW w:w="907" w:type="dxa"/>
          </w:tcPr>
          <w:p w:rsidR="004D6B36" w:rsidRPr="00563329" w:rsidRDefault="004D6B36" w:rsidP="00FE50E3">
            <w:pPr>
              <w:jc w:val="center"/>
            </w:pPr>
          </w:p>
        </w:tc>
        <w:tc>
          <w:tcPr>
            <w:tcW w:w="851" w:type="dxa"/>
          </w:tcPr>
          <w:p w:rsidR="004D6B36" w:rsidRPr="00563329" w:rsidRDefault="004D6B36" w:rsidP="00FE50E3">
            <w:pPr>
              <w:jc w:val="center"/>
            </w:pPr>
            <w:r w:rsidRPr="00563329">
              <w:t>380</w:t>
            </w:r>
          </w:p>
        </w:tc>
        <w:tc>
          <w:tcPr>
            <w:tcW w:w="992" w:type="dxa"/>
          </w:tcPr>
          <w:p w:rsidR="004D6B36" w:rsidRPr="00563329" w:rsidRDefault="004D6B36" w:rsidP="00FE50E3">
            <w:pPr>
              <w:jc w:val="center"/>
            </w:pPr>
            <w:r w:rsidRPr="00563329">
              <w:t>470</w:t>
            </w:r>
          </w:p>
        </w:tc>
        <w:tc>
          <w:tcPr>
            <w:tcW w:w="992" w:type="dxa"/>
          </w:tcPr>
          <w:p w:rsidR="004D6B36" w:rsidRPr="00563329" w:rsidRDefault="004D6B36" w:rsidP="00FE50E3">
            <w:pPr>
              <w:jc w:val="center"/>
            </w:pPr>
            <w:r w:rsidRPr="00563329">
              <w:t>680</w:t>
            </w:r>
          </w:p>
        </w:tc>
        <w:tc>
          <w:tcPr>
            <w:tcW w:w="1082" w:type="dxa"/>
          </w:tcPr>
          <w:p w:rsidR="004D6B36" w:rsidRPr="00563329" w:rsidRDefault="004D6B36" w:rsidP="00FE50E3">
            <w:pPr>
              <w:jc w:val="center"/>
            </w:pPr>
            <w:r w:rsidRPr="00563329">
              <w:t>790</w:t>
            </w:r>
          </w:p>
        </w:tc>
        <w:tc>
          <w:tcPr>
            <w:tcW w:w="1440" w:type="dxa"/>
          </w:tcPr>
          <w:p w:rsidR="004D6B36" w:rsidRPr="00563329" w:rsidRDefault="004D6B36" w:rsidP="00FE50E3">
            <w:pPr>
              <w:jc w:val="center"/>
            </w:pPr>
            <w:r w:rsidRPr="00563329">
              <w:t>970</w:t>
            </w:r>
          </w:p>
        </w:tc>
      </w:tr>
      <w:tr w:rsidR="004D6B36" w:rsidRPr="00563329" w:rsidTr="00B017E9">
        <w:trPr>
          <w:jc w:val="center"/>
        </w:trPr>
        <w:tc>
          <w:tcPr>
            <w:tcW w:w="3091" w:type="dxa"/>
          </w:tcPr>
          <w:p w:rsidR="004D6B36" w:rsidRPr="00563329" w:rsidRDefault="004D6B36" w:rsidP="00B017E9">
            <w:r w:rsidRPr="00563329">
              <w:t>Leicester</w:t>
            </w:r>
          </w:p>
        </w:tc>
        <w:tc>
          <w:tcPr>
            <w:tcW w:w="907" w:type="dxa"/>
          </w:tcPr>
          <w:p w:rsidR="004D6B36" w:rsidRPr="00563329" w:rsidRDefault="004D6B36" w:rsidP="00FE50E3">
            <w:pPr>
              <w:jc w:val="center"/>
            </w:pPr>
            <w:r w:rsidRPr="00563329">
              <w:t>470</w:t>
            </w:r>
          </w:p>
        </w:tc>
        <w:tc>
          <w:tcPr>
            <w:tcW w:w="851" w:type="dxa"/>
          </w:tcPr>
          <w:p w:rsidR="004D6B36" w:rsidRPr="00563329" w:rsidRDefault="004D6B36" w:rsidP="00FE50E3">
            <w:pPr>
              <w:jc w:val="center"/>
            </w:pPr>
            <w:r w:rsidRPr="00563329">
              <w:t>570</w:t>
            </w:r>
          </w:p>
        </w:tc>
        <w:tc>
          <w:tcPr>
            <w:tcW w:w="992" w:type="dxa"/>
          </w:tcPr>
          <w:p w:rsidR="004D6B36" w:rsidRPr="00563329" w:rsidRDefault="004D6B36" w:rsidP="00FE50E3">
            <w:pPr>
              <w:jc w:val="center"/>
            </w:pPr>
            <w:r w:rsidRPr="00563329">
              <w:t>590</w:t>
            </w:r>
          </w:p>
        </w:tc>
        <w:tc>
          <w:tcPr>
            <w:tcW w:w="992" w:type="dxa"/>
          </w:tcPr>
          <w:p w:rsidR="004D6B36" w:rsidRPr="00563329" w:rsidRDefault="004D6B36" w:rsidP="00FE50E3">
            <w:pPr>
              <w:jc w:val="center"/>
            </w:pPr>
            <w:r w:rsidRPr="00563329">
              <w:t>1600</w:t>
            </w:r>
          </w:p>
        </w:tc>
        <w:tc>
          <w:tcPr>
            <w:tcW w:w="1082" w:type="dxa"/>
          </w:tcPr>
          <w:p w:rsidR="004D6B36" w:rsidRPr="00563329" w:rsidRDefault="004D6B36" w:rsidP="00FE50E3">
            <w:pPr>
              <w:jc w:val="center"/>
            </w:pPr>
            <w:r w:rsidRPr="00563329">
              <w:t>2200</w:t>
            </w:r>
          </w:p>
        </w:tc>
        <w:tc>
          <w:tcPr>
            <w:tcW w:w="1440" w:type="dxa"/>
          </w:tcPr>
          <w:p w:rsidR="004D6B36" w:rsidRPr="00563329" w:rsidRDefault="004D6B36" w:rsidP="00FE50E3">
            <w:pPr>
              <w:jc w:val="center"/>
            </w:pPr>
          </w:p>
        </w:tc>
      </w:tr>
      <w:tr w:rsidR="004D6B36" w:rsidRPr="00563329" w:rsidTr="00B017E9">
        <w:trPr>
          <w:jc w:val="center"/>
        </w:trPr>
        <w:tc>
          <w:tcPr>
            <w:tcW w:w="3091" w:type="dxa"/>
          </w:tcPr>
          <w:p w:rsidR="004D6B36" w:rsidRPr="00563329" w:rsidRDefault="004D6B36" w:rsidP="00B017E9">
            <w:r w:rsidRPr="00563329">
              <w:t>Lincoln</w:t>
            </w:r>
            <w:r w:rsidRPr="00563329">
              <w:rPr>
                <w:color w:val="FF0000"/>
              </w:rPr>
              <w:t xml:space="preserve"> </w:t>
            </w:r>
          </w:p>
        </w:tc>
        <w:tc>
          <w:tcPr>
            <w:tcW w:w="907" w:type="dxa"/>
          </w:tcPr>
          <w:p w:rsidR="004D6B36" w:rsidRPr="00563329" w:rsidRDefault="004D6B36" w:rsidP="00FE50E3">
            <w:pPr>
              <w:jc w:val="center"/>
            </w:pPr>
          </w:p>
        </w:tc>
        <w:tc>
          <w:tcPr>
            <w:tcW w:w="851" w:type="dxa"/>
          </w:tcPr>
          <w:p w:rsidR="004D6B36" w:rsidRPr="00563329" w:rsidRDefault="004D6B36" w:rsidP="00FE50E3">
            <w:pPr>
              <w:jc w:val="center"/>
            </w:pPr>
          </w:p>
        </w:tc>
        <w:tc>
          <w:tcPr>
            <w:tcW w:w="992" w:type="dxa"/>
          </w:tcPr>
          <w:p w:rsidR="004D6B36" w:rsidRPr="00563329" w:rsidRDefault="004D6B36" w:rsidP="00FE50E3">
            <w:pPr>
              <w:jc w:val="center"/>
            </w:pPr>
            <w:r w:rsidRPr="00563329">
              <w:t>410</w:t>
            </w:r>
          </w:p>
        </w:tc>
        <w:tc>
          <w:tcPr>
            <w:tcW w:w="992" w:type="dxa"/>
          </w:tcPr>
          <w:p w:rsidR="004D6B36" w:rsidRPr="00563329" w:rsidRDefault="004D6B36" w:rsidP="00FE50E3">
            <w:pPr>
              <w:jc w:val="center"/>
            </w:pPr>
            <w:r w:rsidRPr="00563329">
              <w:t>540</w:t>
            </w:r>
          </w:p>
        </w:tc>
        <w:tc>
          <w:tcPr>
            <w:tcW w:w="1082" w:type="dxa"/>
          </w:tcPr>
          <w:p w:rsidR="004D6B36" w:rsidRPr="00563329" w:rsidRDefault="004D6B36" w:rsidP="00FE50E3">
            <w:pPr>
              <w:jc w:val="center"/>
            </w:pPr>
            <w:r w:rsidRPr="00563329">
              <w:t>680</w:t>
            </w:r>
          </w:p>
        </w:tc>
        <w:tc>
          <w:tcPr>
            <w:tcW w:w="1440" w:type="dxa"/>
          </w:tcPr>
          <w:p w:rsidR="004D6B36" w:rsidRPr="00563329" w:rsidRDefault="004D6B36" w:rsidP="00FE50E3">
            <w:pPr>
              <w:jc w:val="center"/>
            </w:pPr>
            <w:r w:rsidRPr="00563329">
              <w:t>360</w:t>
            </w:r>
          </w:p>
        </w:tc>
      </w:tr>
      <w:tr w:rsidR="004D6B36" w:rsidRPr="00563329" w:rsidTr="00B017E9">
        <w:trPr>
          <w:jc w:val="center"/>
        </w:trPr>
        <w:tc>
          <w:tcPr>
            <w:tcW w:w="3091" w:type="dxa"/>
          </w:tcPr>
          <w:p w:rsidR="004D6B36" w:rsidRPr="00563329" w:rsidRDefault="004D6B36" w:rsidP="00B017E9">
            <w:r w:rsidRPr="00563329">
              <w:t>York</w:t>
            </w:r>
          </w:p>
        </w:tc>
        <w:tc>
          <w:tcPr>
            <w:tcW w:w="907" w:type="dxa"/>
          </w:tcPr>
          <w:p w:rsidR="004D6B36" w:rsidRPr="00563329" w:rsidRDefault="004D6B36" w:rsidP="00FE50E3">
            <w:pPr>
              <w:jc w:val="center"/>
            </w:pPr>
            <w:r w:rsidRPr="00563329">
              <w:t>1500</w:t>
            </w:r>
          </w:p>
        </w:tc>
        <w:tc>
          <w:tcPr>
            <w:tcW w:w="851" w:type="dxa"/>
          </w:tcPr>
          <w:p w:rsidR="004D6B36" w:rsidRPr="00563329" w:rsidRDefault="004D6B36" w:rsidP="00FE50E3">
            <w:pPr>
              <w:jc w:val="center"/>
            </w:pPr>
            <w:r w:rsidRPr="00563329">
              <w:t>1700</w:t>
            </w:r>
          </w:p>
        </w:tc>
        <w:tc>
          <w:tcPr>
            <w:tcW w:w="992" w:type="dxa"/>
          </w:tcPr>
          <w:p w:rsidR="004D6B36" w:rsidRPr="00563329" w:rsidRDefault="004D6B36" w:rsidP="00FE50E3">
            <w:pPr>
              <w:jc w:val="center"/>
            </w:pPr>
            <w:r w:rsidRPr="00563329">
              <w:t>1900</w:t>
            </w:r>
          </w:p>
        </w:tc>
        <w:tc>
          <w:tcPr>
            <w:tcW w:w="992" w:type="dxa"/>
          </w:tcPr>
          <w:p w:rsidR="004D6B36" w:rsidRPr="00563329" w:rsidRDefault="004D6B36" w:rsidP="00FE50E3">
            <w:pPr>
              <w:jc w:val="center"/>
            </w:pPr>
          </w:p>
        </w:tc>
        <w:tc>
          <w:tcPr>
            <w:tcW w:w="1082" w:type="dxa"/>
          </w:tcPr>
          <w:p w:rsidR="004D6B36" w:rsidRPr="00563329" w:rsidRDefault="004D6B36" w:rsidP="00FE50E3">
            <w:pPr>
              <w:jc w:val="center"/>
            </w:pPr>
          </w:p>
        </w:tc>
        <w:tc>
          <w:tcPr>
            <w:tcW w:w="1440" w:type="dxa"/>
          </w:tcPr>
          <w:p w:rsidR="004D6B36" w:rsidRPr="00563329" w:rsidRDefault="004D6B36" w:rsidP="00FE50E3">
            <w:pPr>
              <w:jc w:val="center"/>
            </w:pPr>
          </w:p>
        </w:tc>
      </w:tr>
      <w:tr w:rsidR="004D6B36" w:rsidRPr="00563329" w:rsidTr="00B017E9">
        <w:trPr>
          <w:jc w:val="center"/>
        </w:trPr>
        <w:tc>
          <w:tcPr>
            <w:tcW w:w="3091" w:type="dxa"/>
          </w:tcPr>
          <w:p w:rsidR="004D6B36" w:rsidRPr="00563329" w:rsidRDefault="004D6B36" w:rsidP="00B017E9">
            <w:r w:rsidRPr="00563329">
              <w:t>London</w:t>
            </w:r>
          </w:p>
        </w:tc>
        <w:tc>
          <w:tcPr>
            <w:tcW w:w="907" w:type="dxa"/>
          </w:tcPr>
          <w:p w:rsidR="004D6B36" w:rsidRPr="00563329" w:rsidRDefault="004D6B36" w:rsidP="00FE50E3">
            <w:pPr>
              <w:jc w:val="center"/>
              <w:rPr>
                <w:i/>
              </w:rPr>
            </w:pPr>
          </w:p>
        </w:tc>
        <w:tc>
          <w:tcPr>
            <w:tcW w:w="851" w:type="dxa"/>
          </w:tcPr>
          <w:p w:rsidR="004D6B36" w:rsidRPr="00563329" w:rsidRDefault="004D6B36" w:rsidP="00FE50E3">
            <w:pPr>
              <w:jc w:val="center"/>
            </w:pPr>
          </w:p>
        </w:tc>
        <w:tc>
          <w:tcPr>
            <w:tcW w:w="992" w:type="dxa"/>
          </w:tcPr>
          <w:p w:rsidR="004D6B36" w:rsidRPr="00563329" w:rsidRDefault="004D6B36" w:rsidP="00FE50E3">
            <w:pPr>
              <w:jc w:val="center"/>
            </w:pPr>
            <w:r w:rsidRPr="00563329">
              <w:t>23000</w:t>
            </w:r>
          </w:p>
        </w:tc>
        <w:tc>
          <w:tcPr>
            <w:tcW w:w="992" w:type="dxa"/>
          </w:tcPr>
          <w:p w:rsidR="004D6B36" w:rsidRPr="00563329" w:rsidRDefault="004D6B36" w:rsidP="00FE50E3">
            <w:pPr>
              <w:jc w:val="center"/>
            </w:pPr>
            <w:r w:rsidRPr="00563329">
              <w:t>32000</w:t>
            </w:r>
          </w:p>
        </w:tc>
        <w:tc>
          <w:tcPr>
            <w:tcW w:w="1082" w:type="dxa"/>
          </w:tcPr>
          <w:p w:rsidR="004D6B36" w:rsidRPr="00563329" w:rsidRDefault="004D6B36" w:rsidP="00FE50E3">
            <w:pPr>
              <w:jc w:val="center"/>
            </w:pPr>
            <w:r w:rsidRPr="00563329">
              <w:t>28000</w:t>
            </w:r>
          </w:p>
        </w:tc>
        <w:tc>
          <w:tcPr>
            <w:tcW w:w="1440" w:type="dxa"/>
          </w:tcPr>
          <w:p w:rsidR="004D6B36" w:rsidRPr="00563329" w:rsidRDefault="004D6B36" w:rsidP="00FE50E3">
            <w:pPr>
              <w:jc w:val="center"/>
            </w:pPr>
            <w:r w:rsidRPr="00563329">
              <w:t>26000</w:t>
            </w:r>
          </w:p>
        </w:tc>
      </w:tr>
      <w:tr w:rsidR="000140A5" w:rsidRPr="00563329" w:rsidTr="00AE2799">
        <w:trPr>
          <w:jc w:val="center"/>
        </w:trPr>
        <w:tc>
          <w:tcPr>
            <w:tcW w:w="9355" w:type="dxa"/>
            <w:gridSpan w:val="7"/>
          </w:tcPr>
          <w:p w:rsidR="000140A5" w:rsidRPr="00563329" w:rsidRDefault="000140A5" w:rsidP="00FE50E3">
            <w:pPr>
              <w:jc w:val="center"/>
              <w:rPr>
                <w:i/>
              </w:rPr>
            </w:pPr>
            <w:r w:rsidRPr="00563329">
              <w:rPr>
                <w:i/>
              </w:rPr>
              <w:t>Northern Netherlands</w:t>
            </w:r>
          </w:p>
        </w:tc>
      </w:tr>
      <w:tr w:rsidR="004D6B36" w:rsidRPr="00563329" w:rsidTr="00B017E9">
        <w:trPr>
          <w:jc w:val="center"/>
        </w:trPr>
        <w:tc>
          <w:tcPr>
            <w:tcW w:w="3091" w:type="dxa"/>
          </w:tcPr>
          <w:p w:rsidR="004D6B36" w:rsidRPr="00563329" w:rsidRDefault="004D6B36" w:rsidP="00B017E9">
            <w:r w:rsidRPr="00563329">
              <w:t>Amsterdam (migrants)</w:t>
            </w:r>
          </w:p>
        </w:tc>
        <w:tc>
          <w:tcPr>
            <w:tcW w:w="907" w:type="dxa"/>
          </w:tcPr>
          <w:p w:rsidR="004D6B36" w:rsidRPr="00563329" w:rsidRDefault="004D6B36" w:rsidP="00FE50E3">
            <w:pPr>
              <w:jc w:val="center"/>
            </w:pPr>
            <w:r w:rsidRPr="00563329">
              <w:t>1500</w:t>
            </w:r>
          </w:p>
        </w:tc>
        <w:tc>
          <w:tcPr>
            <w:tcW w:w="851" w:type="dxa"/>
          </w:tcPr>
          <w:p w:rsidR="004D6B36" w:rsidRPr="00563329" w:rsidRDefault="004D6B36" w:rsidP="00FE50E3">
            <w:pPr>
              <w:jc w:val="center"/>
            </w:pPr>
            <w:r w:rsidRPr="00563329">
              <w:t>6200</w:t>
            </w:r>
          </w:p>
        </w:tc>
        <w:tc>
          <w:tcPr>
            <w:tcW w:w="992" w:type="dxa"/>
          </w:tcPr>
          <w:p w:rsidR="004D6B36" w:rsidRPr="00563329" w:rsidRDefault="004D6B36" w:rsidP="00FE50E3">
            <w:pPr>
              <w:jc w:val="center"/>
            </w:pPr>
            <w:r w:rsidRPr="00563329">
              <w:t>6800</w:t>
            </w:r>
          </w:p>
        </w:tc>
        <w:tc>
          <w:tcPr>
            <w:tcW w:w="992" w:type="dxa"/>
          </w:tcPr>
          <w:p w:rsidR="004D6B36" w:rsidRPr="00563329" w:rsidRDefault="004D6B36" w:rsidP="00FE50E3">
            <w:pPr>
              <w:jc w:val="center"/>
            </w:pPr>
          </w:p>
        </w:tc>
        <w:tc>
          <w:tcPr>
            <w:tcW w:w="1082" w:type="dxa"/>
          </w:tcPr>
          <w:p w:rsidR="004D6B36" w:rsidRPr="00563329" w:rsidRDefault="004D6B36" w:rsidP="00FE50E3">
            <w:pPr>
              <w:jc w:val="center"/>
            </w:pPr>
          </w:p>
        </w:tc>
        <w:tc>
          <w:tcPr>
            <w:tcW w:w="1440" w:type="dxa"/>
          </w:tcPr>
          <w:p w:rsidR="004D6B36" w:rsidRPr="00563329" w:rsidRDefault="004D6B36" w:rsidP="00FE50E3">
            <w:pPr>
              <w:jc w:val="center"/>
            </w:pPr>
          </w:p>
        </w:tc>
      </w:tr>
      <w:tr w:rsidR="004D6B36" w:rsidRPr="00563329" w:rsidTr="00B017E9">
        <w:trPr>
          <w:jc w:val="center"/>
        </w:trPr>
        <w:tc>
          <w:tcPr>
            <w:tcW w:w="3091" w:type="dxa"/>
          </w:tcPr>
          <w:p w:rsidR="004D6B36" w:rsidRPr="00563329" w:rsidRDefault="004D6B36" w:rsidP="00B017E9">
            <w:r w:rsidRPr="00563329">
              <w:t>Deventer (migrants)</w:t>
            </w:r>
          </w:p>
        </w:tc>
        <w:tc>
          <w:tcPr>
            <w:tcW w:w="907" w:type="dxa"/>
          </w:tcPr>
          <w:p w:rsidR="004D6B36" w:rsidRPr="00563329" w:rsidRDefault="004D6B36" w:rsidP="00FE50E3">
            <w:pPr>
              <w:jc w:val="center"/>
            </w:pPr>
            <w:r w:rsidRPr="00563329">
              <w:t>690</w:t>
            </w:r>
          </w:p>
        </w:tc>
        <w:tc>
          <w:tcPr>
            <w:tcW w:w="851" w:type="dxa"/>
          </w:tcPr>
          <w:p w:rsidR="004D6B36" w:rsidRPr="00563329" w:rsidRDefault="004D6B36" w:rsidP="00FE50E3">
            <w:pPr>
              <w:jc w:val="center"/>
            </w:pPr>
            <w:r w:rsidRPr="00563329">
              <w:t>660</w:t>
            </w:r>
          </w:p>
        </w:tc>
        <w:tc>
          <w:tcPr>
            <w:tcW w:w="992" w:type="dxa"/>
          </w:tcPr>
          <w:p w:rsidR="004D6B36" w:rsidRPr="00563329" w:rsidRDefault="004D6B36" w:rsidP="00FE50E3">
            <w:pPr>
              <w:jc w:val="center"/>
            </w:pPr>
            <w:r w:rsidRPr="00563329">
              <w:t>710</w:t>
            </w:r>
          </w:p>
        </w:tc>
        <w:tc>
          <w:tcPr>
            <w:tcW w:w="992" w:type="dxa"/>
          </w:tcPr>
          <w:p w:rsidR="004D6B36" w:rsidRPr="00563329" w:rsidRDefault="004D6B36" w:rsidP="00FE50E3">
            <w:pPr>
              <w:jc w:val="center"/>
            </w:pPr>
            <w:r w:rsidRPr="00563329">
              <w:t>580</w:t>
            </w:r>
          </w:p>
        </w:tc>
        <w:tc>
          <w:tcPr>
            <w:tcW w:w="1082" w:type="dxa"/>
          </w:tcPr>
          <w:p w:rsidR="004D6B36" w:rsidRPr="00563329" w:rsidRDefault="004D6B36" w:rsidP="00FE50E3">
            <w:pPr>
              <w:jc w:val="center"/>
            </w:pPr>
            <w:r w:rsidRPr="00563329">
              <w:t>380</w:t>
            </w:r>
          </w:p>
        </w:tc>
        <w:tc>
          <w:tcPr>
            <w:tcW w:w="1440" w:type="dxa"/>
          </w:tcPr>
          <w:p w:rsidR="004D6B36" w:rsidRPr="00563329" w:rsidRDefault="004D6B36" w:rsidP="00FE50E3">
            <w:pPr>
              <w:jc w:val="center"/>
            </w:pPr>
          </w:p>
        </w:tc>
      </w:tr>
      <w:tr w:rsidR="004D6B36" w:rsidRPr="00563329" w:rsidTr="00B017E9">
        <w:trPr>
          <w:jc w:val="center"/>
        </w:trPr>
        <w:tc>
          <w:tcPr>
            <w:tcW w:w="3091" w:type="dxa"/>
          </w:tcPr>
          <w:p w:rsidR="004D6B36" w:rsidRPr="00563329" w:rsidRDefault="004D6B36" w:rsidP="00B017E9">
            <w:r w:rsidRPr="00563329">
              <w:t>Kampen (migrants)</w:t>
            </w:r>
          </w:p>
        </w:tc>
        <w:tc>
          <w:tcPr>
            <w:tcW w:w="907" w:type="dxa"/>
          </w:tcPr>
          <w:p w:rsidR="004D6B36" w:rsidRPr="00563329" w:rsidRDefault="004D6B36" w:rsidP="00FE50E3">
            <w:pPr>
              <w:jc w:val="center"/>
            </w:pPr>
            <w:r w:rsidRPr="00563329">
              <w:t>330</w:t>
            </w:r>
          </w:p>
        </w:tc>
        <w:tc>
          <w:tcPr>
            <w:tcW w:w="851" w:type="dxa"/>
          </w:tcPr>
          <w:p w:rsidR="004D6B36" w:rsidRPr="00563329" w:rsidRDefault="004D6B36" w:rsidP="00FE50E3">
            <w:pPr>
              <w:jc w:val="center"/>
            </w:pPr>
            <w:r w:rsidRPr="00563329">
              <w:t>490</w:t>
            </w:r>
          </w:p>
        </w:tc>
        <w:tc>
          <w:tcPr>
            <w:tcW w:w="992" w:type="dxa"/>
          </w:tcPr>
          <w:p w:rsidR="004D6B36" w:rsidRPr="00563329" w:rsidRDefault="004D6B36" w:rsidP="00FE50E3">
            <w:pPr>
              <w:jc w:val="center"/>
            </w:pPr>
            <w:r w:rsidRPr="00563329">
              <w:t>600</w:t>
            </w:r>
          </w:p>
        </w:tc>
        <w:tc>
          <w:tcPr>
            <w:tcW w:w="992" w:type="dxa"/>
          </w:tcPr>
          <w:p w:rsidR="004D6B36" w:rsidRPr="00563329" w:rsidRDefault="004D6B36" w:rsidP="00FE50E3">
            <w:pPr>
              <w:jc w:val="center"/>
            </w:pPr>
            <w:r w:rsidRPr="00563329">
              <w:t>540</w:t>
            </w:r>
          </w:p>
        </w:tc>
        <w:tc>
          <w:tcPr>
            <w:tcW w:w="1082" w:type="dxa"/>
          </w:tcPr>
          <w:p w:rsidR="004D6B36" w:rsidRPr="00563329" w:rsidRDefault="004D6B36" w:rsidP="00FE50E3">
            <w:pPr>
              <w:jc w:val="center"/>
            </w:pPr>
            <w:r w:rsidRPr="00563329">
              <w:t>430</w:t>
            </w:r>
          </w:p>
        </w:tc>
        <w:tc>
          <w:tcPr>
            <w:tcW w:w="1440" w:type="dxa"/>
          </w:tcPr>
          <w:p w:rsidR="004D6B36" w:rsidRPr="00563329" w:rsidRDefault="004D6B36" w:rsidP="00FE50E3">
            <w:pPr>
              <w:jc w:val="center"/>
            </w:pPr>
          </w:p>
        </w:tc>
      </w:tr>
      <w:tr w:rsidR="004D6B36" w:rsidRPr="00563329" w:rsidTr="00B017E9">
        <w:trPr>
          <w:jc w:val="center"/>
        </w:trPr>
        <w:tc>
          <w:tcPr>
            <w:tcW w:w="3091" w:type="dxa"/>
          </w:tcPr>
          <w:p w:rsidR="004D6B36" w:rsidRPr="00563329" w:rsidRDefault="00F85054" w:rsidP="00B017E9">
            <w:r w:rsidRPr="00563329">
              <w:t>’</w:t>
            </w:r>
            <w:r w:rsidR="004D6B36" w:rsidRPr="00563329">
              <w:t>s-Hertogenbosch (migrants)</w:t>
            </w:r>
          </w:p>
        </w:tc>
        <w:tc>
          <w:tcPr>
            <w:tcW w:w="907" w:type="dxa"/>
          </w:tcPr>
          <w:p w:rsidR="004D6B36" w:rsidRPr="00563329" w:rsidRDefault="004D6B36" w:rsidP="00FE50E3">
            <w:pPr>
              <w:jc w:val="center"/>
            </w:pPr>
          </w:p>
        </w:tc>
        <w:tc>
          <w:tcPr>
            <w:tcW w:w="851" w:type="dxa"/>
          </w:tcPr>
          <w:p w:rsidR="004D6B36" w:rsidRPr="00563329" w:rsidRDefault="004D6B36" w:rsidP="00FE50E3">
            <w:pPr>
              <w:jc w:val="center"/>
            </w:pPr>
          </w:p>
        </w:tc>
        <w:tc>
          <w:tcPr>
            <w:tcW w:w="992" w:type="dxa"/>
          </w:tcPr>
          <w:p w:rsidR="004D6B36" w:rsidRPr="00563329" w:rsidRDefault="004D6B36" w:rsidP="00FE50E3">
            <w:pPr>
              <w:jc w:val="center"/>
            </w:pPr>
          </w:p>
        </w:tc>
        <w:tc>
          <w:tcPr>
            <w:tcW w:w="992" w:type="dxa"/>
          </w:tcPr>
          <w:p w:rsidR="004D6B36" w:rsidRPr="00563329" w:rsidRDefault="004D6B36" w:rsidP="00FE50E3">
            <w:pPr>
              <w:jc w:val="center"/>
            </w:pPr>
          </w:p>
        </w:tc>
        <w:tc>
          <w:tcPr>
            <w:tcW w:w="1082" w:type="dxa"/>
          </w:tcPr>
          <w:p w:rsidR="004D6B36" w:rsidRPr="00563329" w:rsidRDefault="004D6B36" w:rsidP="00FE50E3">
            <w:pPr>
              <w:jc w:val="center"/>
            </w:pPr>
            <w:r w:rsidRPr="00563329">
              <w:t>400</w:t>
            </w:r>
          </w:p>
        </w:tc>
        <w:tc>
          <w:tcPr>
            <w:tcW w:w="1440" w:type="dxa"/>
          </w:tcPr>
          <w:p w:rsidR="004D6B36" w:rsidRPr="00563329" w:rsidRDefault="004D6B36" w:rsidP="00FE50E3">
            <w:pPr>
              <w:jc w:val="center"/>
            </w:pPr>
          </w:p>
        </w:tc>
      </w:tr>
      <w:tr w:rsidR="004D6B36" w:rsidRPr="00563329" w:rsidTr="00B017E9">
        <w:trPr>
          <w:jc w:val="center"/>
        </w:trPr>
        <w:tc>
          <w:tcPr>
            <w:tcW w:w="3091" w:type="dxa"/>
          </w:tcPr>
          <w:p w:rsidR="004D6B36" w:rsidRPr="00563329" w:rsidRDefault="004D6B36" w:rsidP="00B017E9">
            <w:r w:rsidRPr="00563329">
              <w:t>Utrecht (migrants)</w:t>
            </w:r>
          </w:p>
        </w:tc>
        <w:tc>
          <w:tcPr>
            <w:tcW w:w="907" w:type="dxa"/>
          </w:tcPr>
          <w:p w:rsidR="004D6B36" w:rsidRPr="00563329" w:rsidRDefault="004D6B36" w:rsidP="00FE50E3">
            <w:pPr>
              <w:jc w:val="center"/>
            </w:pPr>
            <w:r w:rsidRPr="00563329">
              <w:t>750</w:t>
            </w:r>
          </w:p>
        </w:tc>
        <w:tc>
          <w:tcPr>
            <w:tcW w:w="851" w:type="dxa"/>
          </w:tcPr>
          <w:p w:rsidR="004D6B36" w:rsidRPr="00563329" w:rsidRDefault="004D6B36" w:rsidP="00FE50E3">
            <w:pPr>
              <w:jc w:val="center"/>
            </w:pPr>
            <w:r w:rsidRPr="00563329">
              <w:t>1100</w:t>
            </w:r>
          </w:p>
        </w:tc>
        <w:tc>
          <w:tcPr>
            <w:tcW w:w="992" w:type="dxa"/>
          </w:tcPr>
          <w:p w:rsidR="004D6B36" w:rsidRPr="00563329" w:rsidRDefault="004D6B36" w:rsidP="00FE50E3">
            <w:pPr>
              <w:jc w:val="center"/>
            </w:pPr>
            <w:r w:rsidRPr="00563329">
              <w:t>1000</w:t>
            </w:r>
          </w:p>
        </w:tc>
        <w:tc>
          <w:tcPr>
            <w:tcW w:w="992" w:type="dxa"/>
          </w:tcPr>
          <w:p w:rsidR="004D6B36" w:rsidRPr="00563329" w:rsidRDefault="004D6B36" w:rsidP="00FE50E3">
            <w:pPr>
              <w:jc w:val="center"/>
            </w:pPr>
            <w:r w:rsidRPr="00563329">
              <w:t>580</w:t>
            </w:r>
          </w:p>
        </w:tc>
        <w:tc>
          <w:tcPr>
            <w:tcW w:w="1082" w:type="dxa"/>
          </w:tcPr>
          <w:p w:rsidR="004D6B36" w:rsidRPr="00563329" w:rsidRDefault="004D6B36" w:rsidP="00FE50E3">
            <w:pPr>
              <w:jc w:val="center"/>
            </w:pPr>
            <w:r w:rsidRPr="00563329">
              <w:t>790</w:t>
            </w:r>
          </w:p>
        </w:tc>
        <w:tc>
          <w:tcPr>
            <w:tcW w:w="1440" w:type="dxa"/>
          </w:tcPr>
          <w:p w:rsidR="004D6B36" w:rsidRPr="00563329" w:rsidRDefault="004D6B36" w:rsidP="00FE50E3">
            <w:pPr>
              <w:jc w:val="center"/>
            </w:pPr>
          </w:p>
        </w:tc>
      </w:tr>
      <w:tr w:rsidR="004D6B36" w:rsidRPr="00563329" w:rsidTr="00B017E9">
        <w:trPr>
          <w:jc w:val="center"/>
        </w:trPr>
        <w:tc>
          <w:tcPr>
            <w:tcW w:w="3091" w:type="dxa"/>
          </w:tcPr>
          <w:p w:rsidR="004D6B36" w:rsidRPr="00563329" w:rsidRDefault="004D6B36" w:rsidP="00B017E9">
            <w:r w:rsidRPr="00563329">
              <w:t>Zwolle (migrants)</w:t>
            </w:r>
          </w:p>
        </w:tc>
        <w:tc>
          <w:tcPr>
            <w:tcW w:w="907" w:type="dxa"/>
          </w:tcPr>
          <w:p w:rsidR="004D6B36" w:rsidRPr="00563329" w:rsidRDefault="004D6B36" w:rsidP="00FE50E3">
            <w:pPr>
              <w:jc w:val="center"/>
            </w:pPr>
            <w:r w:rsidRPr="00563329">
              <w:t>520</w:t>
            </w:r>
          </w:p>
        </w:tc>
        <w:tc>
          <w:tcPr>
            <w:tcW w:w="851" w:type="dxa"/>
          </w:tcPr>
          <w:p w:rsidR="004D6B36" w:rsidRPr="00563329" w:rsidRDefault="004D6B36" w:rsidP="00FE50E3">
            <w:pPr>
              <w:jc w:val="center"/>
            </w:pPr>
            <w:r w:rsidRPr="00563329">
              <w:t>500</w:t>
            </w:r>
          </w:p>
        </w:tc>
        <w:tc>
          <w:tcPr>
            <w:tcW w:w="992" w:type="dxa"/>
          </w:tcPr>
          <w:p w:rsidR="004D6B36" w:rsidRPr="00563329" w:rsidRDefault="004D6B36" w:rsidP="00FE50E3">
            <w:pPr>
              <w:jc w:val="center"/>
            </w:pPr>
            <w:r w:rsidRPr="00563329">
              <w:t>650</w:t>
            </w:r>
          </w:p>
        </w:tc>
        <w:tc>
          <w:tcPr>
            <w:tcW w:w="992" w:type="dxa"/>
          </w:tcPr>
          <w:p w:rsidR="004D6B36" w:rsidRPr="00563329" w:rsidRDefault="004D6B36" w:rsidP="00FE50E3">
            <w:pPr>
              <w:jc w:val="center"/>
            </w:pPr>
            <w:r w:rsidRPr="00563329">
              <w:t>680</w:t>
            </w:r>
          </w:p>
        </w:tc>
        <w:tc>
          <w:tcPr>
            <w:tcW w:w="1082" w:type="dxa"/>
          </w:tcPr>
          <w:p w:rsidR="004D6B36" w:rsidRPr="00563329" w:rsidRDefault="004D6B36" w:rsidP="00FE50E3">
            <w:pPr>
              <w:jc w:val="center"/>
            </w:pPr>
            <w:r w:rsidRPr="00563329">
              <w:t>560</w:t>
            </w:r>
          </w:p>
        </w:tc>
        <w:tc>
          <w:tcPr>
            <w:tcW w:w="1440" w:type="dxa"/>
          </w:tcPr>
          <w:p w:rsidR="004D6B36" w:rsidRPr="00563329" w:rsidRDefault="004D6B36" w:rsidP="00FE50E3">
            <w:pPr>
              <w:jc w:val="center"/>
            </w:pPr>
          </w:p>
        </w:tc>
      </w:tr>
      <w:tr w:rsidR="000140A5" w:rsidRPr="00563329" w:rsidTr="00AE2799">
        <w:trPr>
          <w:jc w:val="center"/>
        </w:trPr>
        <w:tc>
          <w:tcPr>
            <w:tcW w:w="9355" w:type="dxa"/>
            <w:gridSpan w:val="7"/>
          </w:tcPr>
          <w:p w:rsidR="000140A5" w:rsidRPr="00563329" w:rsidRDefault="000140A5" w:rsidP="00FE50E3">
            <w:pPr>
              <w:jc w:val="center"/>
              <w:rPr>
                <w:i/>
              </w:rPr>
            </w:pPr>
            <w:r w:rsidRPr="00563329">
              <w:rPr>
                <w:i/>
              </w:rPr>
              <w:t>Southern Netherlands</w:t>
            </w:r>
          </w:p>
        </w:tc>
      </w:tr>
      <w:tr w:rsidR="004D6B36" w:rsidRPr="00563329" w:rsidTr="00B017E9">
        <w:trPr>
          <w:jc w:val="center"/>
        </w:trPr>
        <w:tc>
          <w:tcPr>
            <w:tcW w:w="3091" w:type="dxa"/>
          </w:tcPr>
          <w:p w:rsidR="004D6B36" w:rsidRPr="00563329" w:rsidRDefault="004D6B36" w:rsidP="00B017E9">
            <w:r w:rsidRPr="00563329">
              <w:t>Antwerp (migrants)</w:t>
            </w:r>
          </w:p>
        </w:tc>
        <w:tc>
          <w:tcPr>
            <w:tcW w:w="907" w:type="dxa"/>
          </w:tcPr>
          <w:p w:rsidR="004D6B36" w:rsidRPr="00563329" w:rsidRDefault="004D6B36" w:rsidP="00FE50E3">
            <w:pPr>
              <w:jc w:val="center"/>
            </w:pPr>
            <w:r w:rsidRPr="00563329">
              <w:t>5900</w:t>
            </w:r>
          </w:p>
        </w:tc>
        <w:tc>
          <w:tcPr>
            <w:tcW w:w="851" w:type="dxa"/>
          </w:tcPr>
          <w:p w:rsidR="004D6B36" w:rsidRPr="00563329" w:rsidRDefault="004D6B36" w:rsidP="00FE50E3">
            <w:pPr>
              <w:jc w:val="center"/>
            </w:pPr>
            <w:r w:rsidRPr="00563329">
              <w:t>4100</w:t>
            </w:r>
          </w:p>
        </w:tc>
        <w:tc>
          <w:tcPr>
            <w:tcW w:w="992" w:type="dxa"/>
          </w:tcPr>
          <w:p w:rsidR="004D6B36" w:rsidRPr="00563329" w:rsidRDefault="004D6B36" w:rsidP="00FE50E3">
            <w:pPr>
              <w:jc w:val="center"/>
            </w:pPr>
            <w:r w:rsidRPr="00563329">
              <w:t>2200</w:t>
            </w:r>
          </w:p>
        </w:tc>
        <w:tc>
          <w:tcPr>
            <w:tcW w:w="992" w:type="dxa"/>
          </w:tcPr>
          <w:p w:rsidR="004D6B36" w:rsidRPr="00563329" w:rsidRDefault="004D6B36" w:rsidP="00FE50E3">
            <w:pPr>
              <w:jc w:val="center"/>
            </w:pPr>
            <w:r w:rsidRPr="00563329">
              <w:t>1200</w:t>
            </w:r>
          </w:p>
        </w:tc>
        <w:tc>
          <w:tcPr>
            <w:tcW w:w="1082" w:type="dxa"/>
          </w:tcPr>
          <w:p w:rsidR="004D6B36" w:rsidRPr="00563329" w:rsidRDefault="004D6B36" w:rsidP="00FE50E3">
            <w:pPr>
              <w:jc w:val="center"/>
            </w:pPr>
            <w:r w:rsidRPr="00563329">
              <w:t>1700</w:t>
            </w:r>
          </w:p>
        </w:tc>
        <w:tc>
          <w:tcPr>
            <w:tcW w:w="1440" w:type="dxa"/>
          </w:tcPr>
          <w:p w:rsidR="004D6B36" w:rsidRPr="00563329" w:rsidRDefault="004D6B36" w:rsidP="00FE50E3">
            <w:pPr>
              <w:jc w:val="center"/>
            </w:pPr>
          </w:p>
        </w:tc>
      </w:tr>
      <w:tr w:rsidR="004D6B36" w:rsidRPr="00563329" w:rsidTr="00B017E9">
        <w:trPr>
          <w:jc w:val="center"/>
        </w:trPr>
        <w:tc>
          <w:tcPr>
            <w:tcW w:w="3091" w:type="dxa"/>
          </w:tcPr>
          <w:p w:rsidR="004D6B36" w:rsidRPr="00563329" w:rsidRDefault="004D6B36" w:rsidP="00B017E9">
            <w:r w:rsidRPr="00563329">
              <w:t>Bruges (migrants)</w:t>
            </w:r>
          </w:p>
        </w:tc>
        <w:tc>
          <w:tcPr>
            <w:tcW w:w="907" w:type="dxa"/>
          </w:tcPr>
          <w:p w:rsidR="004D6B36" w:rsidRPr="00563329" w:rsidRDefault="004D6B36" w:rsidP="00FE50E3">
            <w:pPr>
              <w:jc w:val="center"/>
            </w:pPr>
            <w:r w:rsidRPr="00563329">
              <w:t>370</w:t>
            </w:r>
          </w:p>
        </w:tc>
        <w:tc>
          <w:tcPr>
            <w:tcW w:w="851" w:type="dxa"/>
          </w:tcPr>
          <w:p w:rsidR="004D6B36" w:rsidRPr="00563329" w:rsidRDefault="004D6B36" w:rsidP="00FE50E3">
            <w:pPr>
              <w:jc w:val="center"/>
            </w:pPr>
            <w:r w:rsidRPr="00563329">
              <w:t>220</w:t>
            </w:r>
          </w:p>
        </w:tc>
        <w:tc>
          <w:tcPr>
            <w:tcW w:w="992" w:type="dxa"/>
          </w:tcPr>
          <w:p w:rsidR="004D6B36" w:rsidRPr="00563329" w:rsidRDefault="004D6B36" w:rsidP="00FE50E3">
            <w:pPr>
              <w:jc w:val="center"/>
            </w:pPr>
            <w:r w:rsidRPr="00563329">
              <w:t>470</w:t>
            </w:r>
          </w:p>
        </w:tc>
        <w:tc>
          <w:tcPr>
            <w:tcW w:w="992" w:type="dxa"/>
          </w:tcPr>
          <w:p w:rsidR="004D6B36" w:rsidRPr="00563329" w:rsidRDefault="004D6B36" w:rsidP="00FE50E3">
            <w:pPr>
              <w:jc w:val="center"/>
            </w:pPr>
            <w:r w:rsidRPr="00563329">
              <w:t>340</w:t>
            </w:r>
          </w:p>
        </w:tc>
        <w:tc>
          <w:tcPr>
            <w:tcW w:w="1082" w:type="dxa"/>
          </w:tcPr>
          <w:p w:rsidR="004D6B36" w:rsidRPr="00563329" w:rsidRDefault="004D6B36" w:rsidP="00FE50E3">
            <w:pPr>
              <w:jc w:val="center"/>
            </w:pPr>
            <w:r w:rsidRPr="00563329">
              <w:t>340</w:t>
            </w:r>
          </w:p>
        </w:tc>
        <w:tc>
          <w:tcPr>
            <w:tcW w:w="1440" w:type="dxa"/>
          </w:tcPr>
          <w:p w:rsidR="004D6B36" w:rsidRPr="00563329" w:rsidRDefault="004D6B36" w:rsidP="00FE50E3">
            <w:pPr>
              <w:jc w:val="center"/>
            </w:pPr>
          </w:p>
        </w:tc>
      </w:tr>
      <w:tr w:rsidR="004D6B36" w:rsidRPr="00563329" w:rsidTr="00B017E9">
        <w:trPr>
          <w:jc w:val="center"/>
        </w:trPr>
        <w:tc>
          <w:tcPr>
            <w:tcW w:w="3091" w:type="dxa"/>
          </w:tcPr>
          <w:p w:rsidR="004D6B36" w:rsidRPr="00563329" w:rsidRDefault="004D6B36" w:rsidP="00B017E9">
            <w:r w:rsidRPr="00563329">
              <w:t>Ghent (migrants)</w:t>
            </w:r>
          </w:p>
        </w:tc>
        <w:tc>
          <w:tcPr>
            <w:tcW w:w="907" w:type="dxa"/>
          </w:tcPr>
          <w:p w:rsidR="004D6B36" w:rsidRPr="00563329" w:rsidRDefault="004D6B36" w:rsidP="00FE50E3">
            <w:pPr>
              <w:jc w:val="center"/>
            </w:pPr>
            <w:r w:rsidRPr="00563329">
              <w:t>310</w:t>
            </w:r>
          </w:p>
        </w:tc>
        <w:tc>
          <w:tcPr>
            <w:tcW w:w="851" w:type="dxa"/>
          </w:tcPr>
          <w:p w:rsidR="004D6B36" w:rsidRPr="00563329" w:rsidRDefault="004D6B36" w:rsidP="00FE50E3">
            <w:pPr>
              <w:jc w:val="center"/>
            </w:pPr>
            <w:r w:rsidRPr="00563329">
              <w:t>530</w:t>
            </w:r>
          </w:p>
        </w:tc>
        <w:tc>
          <w:tcPr>
            <w:tcW w:w="992" w:type="dxa"/>
          </w:tcPr>
          <w:p w:rsidR="004D6B36" w:rsidRPr="00563329" w:rsidRDefault="004D6B36" w:rsidP="00FE50E3">
            <w:pPr>
              <w:jc w:val="center"/>
            </w:pPr>
            <w:r w:rsidRPr="00563329">
              <w:t>480</w:t>
            </w:r>
          </w:p>
        </w:tc>
        <w:tc>
          <w:tcPr>
            <w:tcW w:w="992" w:type="dxa"/>
          </w:tcPr>
          <w:p w:rsidR="004D6B36" w:rsidRPr="00563329" w:rsidRDefault="004D6B36" w:rsidP="00FE50E3">
            <w:pPr>
              <w:jc w:val="center"/>
            </w:pPr>
            <w:r w:rsidRPr="00563329">
              <w:t>720</w:t>
            </w:r>
          </w:p>
        </w:tc>
        <w:tc>
          <w:tcPr>
            <w:tcW w:w="1082" w:type="dxa"/>
          </w:tcPr>
          <w:p w:rsidR="004D6B36" w:rsidRPr="00563329" w:rsidRDefault="004D6B36" w:rsidP="00FE50E3">
            <w:pPr>
              <w:jc w:val="center"/>
            </w:pPr>
            <w:r w:rsidRPr="00563329">
              <w:t>2100</w:t>
            </w:r>
          </w:p>
        </w:tc>
        <w:tc>
          <w:tcPr>
            <w:tcW w:w="1440" w:type="dxa"/>
          </w:tcPr>
          <w:p w:rsidR="004D6B36" w:rsidRPr="00563329" w:rsidRDefault="004D6B36" w:rsidP="00FE50E3">
            <w:pPr>
              <w:jc w:val="center"/>
            </w:pPr>
          </w:p>
        </w:tc>
      </w:tr>
      <w:tr w:rsidR="000140A5" w:rsidRPr="00563329" w:rsidTr="00AE2799">
        <w:trPr>
          <w:jc w:val="center"/>
        </w:trPr>
        <w:tc>
          <w:tcPr>
            <w:tcW w:w="9355" w:type="dxa"/>
            <w:gridSpan w:val="7"/>
          </w:tcPr>
          <w:p w:rsidR="000140A5" w:rsidRPr="00563329" w:rsidRDefault="000140A5" w:rsidP="00FE50E3">
            <w:pPr>
              <w:jc w:val="center"/>
              <w:rPr>
                <w:i/>
              </w:rPr>
            </w:pPr>
            <w:r w:rsidRPr="00563329">
              <w:rPr>
                <w:i/>
              </w:rPr>
              <w:t>German Europe</w:t>
            </w:r>
          </w:p>
        </w:tc>
      </w:tr>
      <w:tr w:rsidR="004D6B36" w:rsidRPr="00563329" w:rsidTr="00B017E9">
        <w:trPr>
          <w:jc w:val="center"/>
        </w:trPr>
        <w:tc>
          <w:tcPr>
            <w:tcW w:w="3091" w:type="dxa"/>
          </w:tcPr>
          <w:p w:rsidR="004D6B36" w:rsidRPr="00563329" w:rsidRDefault="004D6B36" w:rsidP="00B017E9">
            <w:r w:rsidRPr="00563329">
              <w:t>Berlin (inc. Cölln)</w:t>
            </w:r>
          </w:p>
        </w:tc>
        <w:tc>
          <w:tcPr>
            <w:tcW w:w="907" w:type="dxa"/>
          </w:tcPr>
          <w:p w:rsidR="004D6B36" w:rsidRPr="00563329" w:rsidRDefault="004D6B36" w:rsidP="00FE50E3">
            <w:pPr>
              <w:jc w:val="center"/>
            </w:pPr>
            <w:r w:rsidRPr="00563329">
              <w:t>1500</w:t>
            </w:r>
          </w:p>
        </w:tc>
        <w:tc>
          <w:tcPr>
            <w:tcW w:w="851" w:type="dxa"/>
          </w:tcPr>
          <w:p w:rsidR="004D6B36" w:rsidRPr="00563329" w:rsidRDefault="004D6B36" w:rsidP="00FE50E3">
            <w:pPr>
              <w:jc w:val="center"/>
            </w:pPr>
            <w:r w:rsidRPr="00563329">
              <w:t>1600</w:t>
            </w:r>
          </w:p>
        </w:tc>
        <w:tc>
          <w:tcPr>
            <w:tcW w:w="992" w:type="dxa"/>
          </w:tcPr>
          <w:p w:rsidR="004D6B36" w:rsidRPr="00563329" w:rsidRDefault="004D6B36" w:rsidP="00FE50E3">
            <w:pPr>
              <w:jc w:val="center"/>
            </w:pPr>
            <w:r w:rsidRPr="00563329">
              <w:t>1900</w:t>
            </w:r>
          </w:p>
        </w:tc>
        <w:tc>
          <w:tcPr>
            <w:tcW w:w="992" w:type="dxa"/>
          </w:tcPr>
          <w:p w:rsidR="004D6B36" w:rsidRPr="00563329" w:rsidRDefault="004D6B36" w:rsidP="00FE50E3">
            <w:pPr>
              <w:jc w:val="center"/>
            </w:pPr>
            <w:r w:rsidRPr="00563329">
              <w:t>5200</w:t>
            </w:r>
          </w:p>
        </w:tc>
        <w:tc>
          <w:tcPr>
            <w:tcW w:w="1082" w:type="dxa"/>
          </w:tcPr>
          <w:p w:rsidR="004D6B36" w:rsidRPr="00563329" w:rsidRDefault="004D6B36" w:rsidP="00FE50E3">
            <w:pPr>
              <w:jc w:val="center"/>
            </w:pPr>
          </w:p>
        </w:tc>
        <w:tc>
          <w:tcPr>
            <w:tcW w:w="1440" w:type="dxa"/>
          </w:tcPr>
          <w:p w:rsidR="004D6B36" w:rsidRPr="00563329" w:rsidRDefault="004D6B36" w:rsidP="00FE50E3">
            <w:pPr>
              <w:jc w:val="center"/>
            </w:pPr>
          </w:p>
        </w:tc>
      </w:tr>
      <w:tr w:rsidR="004D6B36" w:rsidRPr="00563329" w:rsidTr="00B017E9">
        <w:trPr>
          <w:jc w:val="center"/>
        </w:trPr>
        <w:tc>
          <w:tcPr>
            <w:tcW w:w="3091" w:type="dxa"/>
          </w:tcPr>
          <w:p w:rsidR="004D6B36" w:rsidRPr="00563329" w:rsidRDefault="004D6B36" w:rsidP="00B017E9">
            <w:r w:rsidRPr="00563329">
              <w:t>Bozen</w:t>
            </w:r>
          </w:p>
        </w:tc>
        <w:tc>
          <w:tcPr>
            <w:tcW w:w="907" w:type="dxa"/>
          </w:tcPr>
          <w:p w:rsidR="004D6B36" w:rsidRPr="00563329" w:rsidRDefault="004D6B36" w:rsidP="00FE50E3">
            <w:pPr>
              <w:jc w:val="center"/>
            </w:pPr>
            <w:r w:rsidRPr="00563329">
              <w:t>330</w:t>
            </w:r>
          </w:p>
        </w:tc>
        <w:tc>
          <w:tcPr>
            <w:tcW w:w="851" w:type="dxa"/>
          </w:tcPr>
          <w:p w:rsidR="004D6B36" w:rsidRPr="00563329" w:rsidRDefault="004D6B36" w:rsidP="00FE50E3">
            <w:pPr>
              <w:jc w:val="center"/>
            </w:pPr>
            <w:r w:rsidRPr="00563329">
              <w:t>800</w:t>
            </w:r>
          </w:p>
        </w:tc>
        <w:tc>
          <w:tcPr>
            <w:tcW w:w="992" w:type="dxa"/>
          </w:tcPr>
          <w:p w:rsidR="004D6B36" w:rsidRPr="00563329" w:rsidRDefault="004D6B36" w:rsidP="00FE50E3">
            <w:pPr>
              <w:jc w:val="center"/>
            </w:pPr>
            <w:r w:rsidRPr="00563329">
              <w:t>900</w:t>
            </w:r>
          </w:p>
        </w:tc>
        <w:tc>
          <w:tcPr>
            <w:tcW w:w="992" w:type="dxa"/>
          </w:tcPr>
          <w:p w:rsidR="004D6B36" w:rsidRPr="00563329" w:rsidRDefault="004D6B36" w:rsidP="00FE50E3">
            <w:pPr>
              <w:jc w:val="center"/>
            </w:pPr>
            <w:r w:rsidRPr="00563329">
              <w:t>1500</w:t>
            </w:r>
          </w:p>
        </w:tc>
        <w:tc>
          <w:tcPr>
            <w:tcW w:w="1082" w:type="dxa"/>
          </w:tcPr>
          <w:p w:rsidR="004D6B36" w:rsidRPr="00563329" w:rsidRDefault="004D6B36" w:rsidP="00FE50E3">
            <w:pPr>
              <w:jc w:val="center"/>
            </w:pPr>
            <w:r w:rsidRPr="00563329">
              <w:t>1800</w:t>
            </w:r>
          </w:p>
        </w:tc>
        <w:tc>
          <w:tcPr>
            <w:tcW w:w="1440" w:type="dxa"/>
          </w:tcPr>
          <w:p w:rsidR="004D6B36" w:rsidRPr="00563329" w:rsidRDefault="004D6B36" w:rsidP="00FE50E3">
            <w:pPr>
              <w:jc w:val="center"/>
            </w:pPr>
          </w:p>
        </w:tc>
      </w:tr>
      <w:tr w:rsidR="004D6B36" w:rsidRPr="00563329" w:rsidTr="00B017E9">
        <w:trPr>
          <w:jc w:val="center"/>
        </w:trPr>
        <w:tc>
          <w:tcPr>
            <w:tcW w:w="3091" w:type="dxa"/>
          </w:tcPr>
          <w:p w:rsidR="004D6B36" w:rsidRPr="00563329" w:rsidRDefault="004D6B36" w:rsidP="00B017E9">
            <w:r w:rsidRPr="00563329">
              <w:t>Danzig</w:t>
            </w:r>
          </w:p>
        </w:tc>
        <w:tc>
          <w:tcPr>
            <w:tcW w:w="907" w:type="dxa"/>
          </w:tcPr>
          <w:p w:rsidR="004D6B36" w:rsidRPr="00563329" w:rsidRDefault="004D6B36" w:rsidP="00FE50E3">
            <w:pPr>
              <w:jc w:val="center"/>
            </w:pPr>
          </w:p>
        </w:tc>
        <w:tc>
          <w:tcPr>
            <w:tcW w:w="851" w:type="dxa"/>
          </w:tcPr>
          <w:p w:rsidR="004D6B36" w:rsidRPr="00563329" w:rsidRDefault="004D6B36" w:rsidP="00FE50E3">
            <w:pPr>
              <w:jc w:val="center"/>
            </w:pPr>
          </w:p>
        </w:tc>
        <w:tc>
          <w:tcPr>
            <w:tcW w:w="992" w:type="dxa"/>
          </w:tcPr>
          <w:p w:rsidR="004D6B36" w:rsidRPr="00563329" w:rsidRDefault="004D6B36" w:rsidP="00FE50E3">
            <w:pPr>
              <w:jc w:val="center"/>
            </w:pPr>
            <w:r w:rsidRPr="00563329">
              <w:t>3500</w:t>
            </w:r>
          </w:p>
        </w:tc>
        <w:tc>
          <w:tcPr>
            <w:tcW w:w="992" w:type="dxa"/>
          </w:tcPr>
          <w:p w:rsidR="004D6B36" w:rsidRPr="00563329" w:rsidRDefault="004D6B36" w:rsidP="00FE50E3">
            <w:pPr>
              <w:jc w:val="center"/>
            </w:pPr>
            <w:r w:rsidRPr="00563329">
              <w:t>3500</w:t>
            </w:r>
          </w:p>
        </w:tc>
        <w:tc>
          <w:tcPr>
            <w:tcW w:w="1082" w:type="dxa"/>
          </w:tcPr>
          <w:p w:rsidR="004D6B36" w:rsidRPr="00563329" w:rsidRDefault="004D6B36" w:rsidP="00FE50E3">
            <w:pPr>
              <w:jc w:val="center"/>
            </w:pPr>
          </w:p>
        </w:tc>
        <w:tc>
          <w:tcPr>
            <w:tcW w:w="1440" w:type="dxa"/>
          </w:tcPr>
          <w:p w:rsidR="004D6B36" w:rsidRPr="00563329" w:rsidRDefault="004D6B36" w:rsidP="00FE50E3">
            <w:pPr>
              <w:jc w:val="center"/>
            </w:pPr>
          </w:p>
        </w:tc>
      </w:tr>
      <w:tr w:rsidR="004D6B36" w:rsidRPr="00563329" w:rsidTr="00B017E9">
        <w:trPr>
          <w:jc w:val="center"/>
        </w:trPr>
        <w:tc>
          <w:tcPr>
            <w:tcW w:w="3091" w:type="dxa"/>
          </w:tcPr>
          <w:p w:rsidR="004D6B36" w:rsidRPr="00563329" w:rsidRDefault="004D6B36" w:rsidP="00B017E9">
            <w:r w:rsidRPr="00563329">
              <w:t>Detmold</w:t>
            </w:r>
          </w:p>
        </w:tc>
        <w:tc>
          <w:tcPr>
            <w:tcW w:w="907" w:type="dxa"/>
          </w:tcPr>
          <w:p w:rsidR="004D6B36" w:rsidRPr="00563329" w:rsidRDefault="004D6B36" w:rsidP="00FE50E3">
            <w:pPr>
              <w:jc w:val="center"/>
            </w:pPr>
          </w:p>
        </w:tc>
        <w:tc>
          <w:tcPr>
            <w:tcW w:w="851" w:type="dxa"/>
          </w:tcPr>
          <w:p w:rsidR="004D6B36" w:rsidRPr="00563329" w:rsidRDefault="004D6B36" w:rsidP="00FE50E3">
            <w:pPr>
              <w:jc w:val="center"/>
            </w:pPr>
          </w:p>
        </w:tc>
        <w:tc>
          <w:tcPr>
            <w:tcW w:w="992" w:type="dxa"/>
          </w:tcPr>
          <w:p w:rsidR="004D6B36" w:rsidRPr="00563329" w:rsidRDefault="004D6B36" w:rsidP="00FE50E3">
            <w:pPr>
              <w:jc w:val="center"/>
            </w:pPr>
            <w:r w:rsidRPr="00563329">
              <w:t>170</w:t>
            </w:r>
          </w:p>
        </w:tc>
        <w:tc>
          <w:tcPr>
            <w:tcW w:w="992" w:type="dxa"/>
          </w:tcPr>
          <w:p w:rsidR="004D6B36" w:rsidRPr="00563329" w:rsidRDefault="004D6B36" w:rsidP="00FE50E3">
            <w:pPr>
              <w:jc w:val="center"/>
            </w:pPr>
            <w:r w:rsidRPr="00563329">
              <w:t>210</w:t>
            </w:r>
          </w:p>
        </w:tc>
        <w:tc>
          <w:tcPr>
            <w:tcW w:w="1082" w:type="dxa"/>
          </w:tcPr>
          <w:p w:rsidR="004D6B36" w:rsidRPr="00563329" w:rsidRDefault="004D6B36" w:rsidP="00FE50E3">
            <w:pPr>
              <w:jc w:val="center"/>
            </w:pPr>
            <w:r w:rsidRPr="00563329">
              <w:t>220</w:t>
            </w:r>
          </w:p>
        </w:tc>
        <w:tc>
          <w:tcPr>
            <w:tcW w:w="1440" w:type="dxa"/>
          </w:tcPr>
          <w:p w:rsidR="004D6B36" w:rsidRPr="00563329" w:rsidRDefault="004D6B36" w:rsidP="00FE50E3">
            <w:pPr>
              <w:jc w:val="center"/>
            </w:pPr>
          </w:p>
        </w:tc>
      </w:tr>
      <w:tr w:rsidR="004D6B36" w:rsidRPr="00563329" w:rsidTr="00B017E9">
        <w:trPr>
          <w:jc w:val="center"/>
        </w:trPr>
        <w:tc>
          <w:tcPr>
            <w:tcW w:w="3091" w:type="dxa"/>
          </w:tcPr>
          <w:p w:rsidR="004D6B36" w:rsidRPr="00563329" w:rsidRDefault="004D6B36" w:rsidP="00B017E9">
            <w:r w:rsidRPr="00563329">
              <w:t>Flensburg</w:t>
            </w:r>
          </w:p>
        </w:tc>
        <w:tc>
          <w:tcPr>
            <w:tcW w:w="907" w:type="dxa"/>
          </w:tcPr>
          <w:p w:rsidR="004D6B36" w:rsidRPr="00563329" w:rsidRDefault="004D6B36" w:rsidP="00FE50E3">
            <w:pPr>
              <w:jc w:val="center"/>
            </w:pPr>
          </w:p>
        </w:tc>
        <w:tc>
          <w:tcPr>
            <w:tcW w:w="851" w:type="dxa"/>
          </w:tcPr>
          <w:p w:rsidR="004D6B36" w:rsidRPr="00563329" w:rsidRDefault="004D6B36" w:rsidP="00FE50E3">
            <w:pPr>
              <w:jc w:val="center"/>
            </w:pPr>
            <w:r w:rsidRPr="00563329">
              <w:t>640</w:t>
            </w:r>
          </w:p>
        </w:tc>
        <w:tc>
          <w:tcPr>
            <w:tcW w:w="992" w:type="dxa"/>
          </w:tcPr>
          <w:p w:rsidR="004D6B36" w:rsidRPr="00563329" w:rsidRDefault="004D6B36" w:rsidP="00FE50E3">
            <w:pPr>
              <w:jc w:val="center"/>
            </w:pPr>
            <w:r w:rsidRPr="00563329">
              <w:t>590</w:t>
            </w:r>
          </w:p>
        </w:tc>
        <w:tc>
          <w:tcPr>
            <w:tcW w:w="992" w:type="dxa"/>
          </w:tcPr>
          <w:p w:rsidR="004D6B36" w:rsidRPr="00563329" w:rsidRDefault="004D6B36" w:rsidP="00FE50E3">
            <w:pPr>
              <w:jc w:val="center"/>
            </w:pPr>
            <w:r w:rsidRPr="00563329">
              <w:t>690</w:t>
            </w:r>
          </w:p>
        </w:tc>
        <w:tc>
          <w:tcPr>
            <w:tcW w:w="1082" w:type="dxa"/>
          </w:tcPr>
          <w:p w:rsidR="004D6B36" w:rsidRPr="00563329" w:rsidRDefault="004D6B36" w:rsidP="00FE50E3">
            <w:pPr>
              <w:jc w:val="center"/>
            </w:pPr>
          </w:p>
        </w:tc>
        <w:tc>
          <w:tcPr>
            <w:tcW w:w="1440" w:type="dxa"/>
          </w:tcPr>
          <w:p w:rsidR="004D6B36" w:rsidRPr="00563329" w:rsidRDefault="004D6B36" w:rsidP="00FE50E3">
            <w:pPr>
              <w:jc w:val="center"/>
            </w:pPr>
          </w:p>
        </w:tc>
      </w:tr>
      <w:tr w:rsidR="004D6B36" w:rsidRPr="00563329" w:rsidTr="00B017E9">
        <w:trPr>
          <w:jc w:val="center"/>
        </w:trPr>
        <w:tc>
          <w:tcPr>
            <w:tcW w:w="3091" w:type="dxa"/>
          </w:tcPr>
          <w:p w:rsidR="004D6B36" w:rsidRPr="00563329" w:rsidRDefault="004D6B36" w:rsidP="00B017E9">
            <w:r w:rsidRPr="00563329">
              <w:t>Frankfurt</w:t>
            </w:r>
          </w:p>
        </w:tc>
        <w:tc>
          <w:tcPr>
            <w:tcW w:w="907" w:type="dxa"/>
          </w:tcPr>
          <w:p w:rsidR="004D6B36" w:rsidRPr="00563329" w:rsidRDefault="004D6B36" w:rsidP="00FE50E3">
            <w:pPr>
              <w:jc w:val="center"/>
            </w:pPr>
          </w:p>
        </w:tc>
        <w:tc>
          <w:tcPr>
            <w:tcW w:w="851" w:type="dxa"/>
          </w:tcPr>
          <w:p w:rsidR="004D6B36" w:rsidRPr="00563329" w:rsidRDefault="004D6B36" w:rsidP="00FE50E3">
            <w:pPr>
              <w:jc w:val="center"/>
            </w:pPr>
            <w:r w:rsidRPr="00563329">
              <w:t>3100</w:t>
            </w:r>
          </w:p>
        </w:tc>
        <w:tc>
          <w:tcPr>
            <w:tcW w:w="992" w:type="dxa"/>
          </w:tcPr>
          <w:p w:rsidR="004D6B36" w:rsidRPr="00563329" w:rsidRDefault="004D6B36" w:rsidP="00FE50E3">
            <w:pPr>
              <w:jc w:val="center"/>
            </w:pPr>
            <w:r w:rsidRPr="00563329">
              <w:t>4800</w:t>
            </w:r>
          </w:p>
        </w:tc>
        <w:tc>
          <w:tcPr>
            <w:tcW w:w="992" w:type="dxa"/>
          </w:tcPr>
          <w:p w:rsidR="004D6B36" w:rsidRPr="00563329" w:rsidRDefault="004D6B36" w:rsidP="00FE50E3">
            <w:pPr>
              <w:jc w:val="center"/>
            </w:pPr>
            <w:r w:rsidRPr="00563329">
              <w:t>5000</w:t>
            </w:r>
          </w:p>
        </w:tc>
        <w:tc>
          <w:tcPr>
            <w:tcW w:w="1082" w:type="dxa"/>
          </w:tcPr>
          <w:p w:rsidR="004D6B36" w:rsidRPr="00563329" w:rsidRDefault="004D6B36" w:rsidP="00FE50E3">
            <w:pPr>
              <w:jc w:val="center"/>
            </w:pPr>
          </w:p>
        </w:tc>
        <w:tc>
          <w:tcPr>
            <w:tcW w:w="1440" w:type="dxa"/>
          </w:tcPr>
          <w:p w:rsidR="004D6B36" w:rsidRPr="00563329" w:rsidRDefault="004D6B36" w:rsidP="00FE50E3">
            <w:pPr>
              <w:jc w:val="center"/>
            </w:pPr>
          </w:p>
        </w:tc>
      </w:tr>
      <w:tr w:rsidR="004D6B36" w:rsidRPr="00563329" w:rsidTr="00B017E9">
        <w:trPr>
          <w:jc w:val="center"/>
        </w:trPr>
        <w:tc>
          <w:tcPr>
            <w:tcW w:w="3091" w:type="dxa"/>
          </w:tcPr>
          <w:p w:rsidR="004D6B36" w:rsidRPr="00563329" w:rsidRDefault="004D6B36" w:rsidP="00B017E9">
            <w:r w:rsidRPr="00563329">
              <w:t>Hamburg</w:t>
            </w:r>
          </w:p>
        </w:tc>
        <w:tc>
          <w:tcPr>
            <w:tcW w:w="907" w:type="dxa"/>
          </w:tcPr>
          <w:p w:rsidR="004D6B36" w:rsidRPr="00563329" w:rsidRDefault="004D6B36" w:rsidP="00FE50E3">
            <w:pPr>
              <w:jc w:val="center"/>
            </w:pPr>
          </w:p>
        </w:tc>
        <w:tc>
          <w:tcPr>
            <w:tcW w:w="851" w:type="dxa"/>
          </w:tcPr>
          <w:p w:rsidR="004D6B36" w:rsidRPr="00563329" w:rsidRDefault="004D6B36" w:rsidP="00FE50E3">
            <w:pPr>
              <w:jc w:val="center"/>
            </w:pPr>
            <w:r w:rsidRPr="00563329">
              <w:t>5800</w:t>
            </w:r>
          </w:p>
        </w:tc>
        <w:tc>
          <w:tcPr>
            <w:tcW w:w="992" w:type="dxa"/>
          </w:tcPr>
          <w:p w:rsidR="004D6B36" w:rsidRPr="00563329" w:rsidRDefault="004D6B36" w:rsidP="00FE50E3">
            <w:pPr>
              <w:jc w:val="center"/>
              <w:rPr>
                <w:i/>
              </w:rPr>
            </w:pPr>
            <w:r w:rsidRPr="00563329">
              <w:rPr>
                <w:i/>
              </w:rPr>
              <w:t>6300</w:t>
            </w:r>
          </w:p>
        </w:tc>
        <w:tc>
          <w:tcPr>
            <w:tcW w:w="992" w:type="dxa"/>
          </w:tcPr>
          <w:p w:rsidR="004D6B36" w:rsidRPr="00563329" w:rsidRDefault="004D6B36" w:rsidP="00FE50E3">
            <w:pPr>
              <w:jc w:val="center"/>
              <w:rPr>
                <w:i/>
              </w:rPr>
            </w:pPr>
            <w:r w:rsidRPr="00563329">
              <w:rPr>
                <w:i/>
              </w:rPr>
              <w:t>9500</w:t>
            </w:r>
          </w:p>
        </w:tc>
        <w:tc>
          <w:tcPr>
            <w:tcW w:w="1082" w:type="dxa"/>
          </w:tcPr>
          <w:p w:rsidR="004D6B36" w:rsidRPr="00563329" w:rsidRDefault="004D6B36" w:rsidP="00FE50E3">
            <w:pPr>
              <w:jc w:val="center"/>
              <w:rPr>
                <w:i/>
              </w:rPr>
            </w:pPr>
            <w:r w:rsidRPr="00563329">
              <w:rPr>
                <w:i/>
              </w:rPr>
              <w:t>9400</w:t>
            </w:r>
          </w:p>
        </w:tc>
        <w:tc>
          <w:tcPr>
            <w:tcW w:w="1440" w:type="dxa"/>
          </w:tcPr>
          <w:p w:rsidR="004D6B36" w:rsidRPr="00563329" w:rsidRDefault="004D6B36" w:rsidP="00FE50E3">
            <w:pPr>
              <w:jc w:val="center"/>
            </w:pPr>
          </w:p>
        </w:tc>
      </w:tr>
      <w:tr w:rsidR="004D6B36" w:rsidRPr="00563329" w:rsidTr="00B017E9">
        <w:trPr>
          <w:jc w:val="center"/>
        </w:trPr>
        <w:tc>
          <w:tcPr>
            <w:tcW w:w="3091" w:type="dxa"/>
          </w:tcPr>
          <w:p w:rsidR="004D6B36" w:rsidRPr="00563329" w:rsidRDefault="004D6B36" w:rsidP="00B017E9">
            <w:r w:rsidRPr="00563329">
              <w:t>Husum</w:t>
            </w:r>
          </w:p>
        </w:tc>
        <w:tc>
          <w:tcPr>
            <w:tcW w:w="907" w:type="dxa"/>
          </w:tcPr>
          <w:p w:rsidR="004D6B36" w:rsidRPr="00563329" w:rsidRDefault="004D6B36" w:rsidP="00FE50E3">
            <w:pPr>
              <w:jc w:val="center"/>
            </w:pPr>
          </w:p>
        </w:tc>
        <w:tc>
          <w:tcPr>
            <w:tcW w:w="851" w:type="dxa"/>
          </w:tcPr>
          <w:p w:rsidR="004D6B36" w:rsidRPr="00563329" w:rsidRDefault="004D6B36" w:rsidP="00FE50E3">
            <w:pPr>
              <w:jc w:val="center"/>
            </w:pPr>
            <w:r w:rsidRPr="00563329">
              <w:t>810</w:t>
            </w:r>
          </w:p>
        </w:tc>
        <w:tc>
          <w:tcPr>
            <w:tcW w:w="992" w:type="dxa"/>
          </w:tcPr>
          <w:p w:rsidR="004D6B36" w:rsidRPr="00563329" w:rsidRDefault="004D6B36" w:rsidP="00FE50E3">
            <w:pPr>
              <w:jc w:val="center"/>
            </w:pPr>
            <w:r w:rsidRPr="00563329">
              <w:t>880</w:t>
            </w:r>
          </w:p>
        </w:tc>
        <w:tc>
          <w:tcPr>
            <w:tcW w:w="992" w:type="dxa"/>
          </w:tcPr>
          <w:p w:rsidR="004D6B36" w:rsidRPr="00563329" w:rsidRDefault="004D6B36" w:rsidP="00FE50E3">
            <w:pPr>
              <w:jc w:val="center"/>
            </w:pPr>
            <w:r w:rsidRPr="00563329">
              <w:t>530</w:t>
            </w:r>
          </w:p>
        </w:tc>
        <w:tc>
          <w:tcPr>
            <w:tcW w:w="1082" w:type="dxa"/>
          </w:tcPr>
          <w:p w:rsidR="004D6B36" w:rsidRPr="00563329" w:rsidRDefault="004D6B36" w:rsidP="00FE50E3">
            <w:pPr>
              <w:jc w:val="center"/>
            </w:pPr>
          </w:p>
        </w:tc>
        <w:tc>
          <w:tcPr>
            <w:tcW w:w="1440" w:type="dxa"/>
          </w:tcPr>
          <w:p w:rsidR="004D6B36" w:rsidRPr="00563329" w:rsidRDefault="004D6B36" w:rsidP="00FE50E3">
            <w:pPr>
              <w:jc w:val="center"/>
            </w:pPr>
          </w:p>
        </w:tc>
      </w:tr>
      <w:tr w:rsidR="004D6B36" w:rsidRPr="00563329" w:rsidTr="00B017E9">
        <w:trPr>
          <w:jc w:val="center"/>
        </w:trPr>
        <w:tc>
          <w:tcPr>
            <w:tcW w:w="3091" w:type="dxa"/>
          </w:tcPr>
          <w:p w:rsidR="004D6B36" w:rsidRPr="00563329" w:rsidRDefault="004D6B36" w:rsidP="00B017E9">
            <w:r w:rsidRPr="00563329">
              <w:t>Köln</w:t>
            </w:r>
          </w:p>
        </w:tc>
        <w:tc>
          <w:tcPr>
            <w:tcW w:w="907" w:type="dxa"/>
          </w:tcPr>
          <w:p w:rsidR="004D6B36" w:rsidRPr="00563329" w:rsidRDefault="004D6B36" w:rsidP="00FE50E3">
            <w:pPr>
              <w:jc w:val="center"/>
            </w:pPr>
          </w:p>
        </w:tc>
        <w:tc>
          <w:tcPr>
            <w:tcW w:w="851" w:type="dxa"/>
          </w:tcPr>
          <w:p w:rsidR="004D6B36" w:rsidRPr="00563329" w:rsidRDefault="004D6B36" w:rsidP="00FE50E3">
            <w:pPr>
              <w:jc w:val="center"/>
            </w:pPr>
            <w:r w:rsidRPr="00563329">
              <w:t>6900</w:t>
            </w:r>
          </w:p>
        </w:tc>
        <w:tc>
          <w:tcPr>
            <w:tcW w:w="992" w:type="dxa"/>
          </w:tcPr>
          <w:p w:rsidR="004D6B36" w:rsidRPr="00563329" w:rsidRDefault="004D6B36" w:rsidP="00FE50E3">
            <w:pPr>
              <w:jc w:val="center"/>
            </w:pPr>
            <w:r w:rsidRPr="00563329">
              <w:t>7800</w:t>
            </w:r>
          </w:p>
        </w:tc>
        <w:tc>
          <w:tcPr>
            <w:tcW w:w="992" w:type="dxa"/>
          </w:tcPr>
          <w:p w:rsidR="004D6B36" w:rsidRPr="00563329" w:rsidRDefault="004D6B36" w:rsidP="00FE50E3">
            <w:pPr>
              <w:jc w:val="center"/>
            </w:pPr>
            <w:r w:rsidRPr="00563329">
              <w:t>7700</w:t>
            </w:r>
          </w:p>
        </w:tc>
        <w:tc>
          <w:tcPr>
            <w:tcW w:w="1082" w:type="dxa"/>
          </w:tcPr>
          <w:p w:rsidR="004D6B36" w:rsidRPr="00563329" w:rsidRDefault="004D6B36" w:rsidP="00FE50E3">
            <w:pPr>
              <w:jc w:val="center"/>
            </w:pPr>
            <w:r w:rsidRPr="00563329">
              <w:t>6000</w:t>
            </w:r>
          </w:p>
        </w:tc>
        <w:tc>
          <w:tcPr>
            <w:tcW w:w="1440" w:type="dxa"/>
          </w:tcPr>
          <w:p w:rsidR="004D6B36" w:rsidRPr="00563329" w:rsidRDefault="004D6B36" w:rsidP="00FE50E3">
            <w:pPr>
              <w:jc w:val="center"/>
            </w:pPr>
          </w:p>
        </w:tc>
      </w:tr>
      <w:tr w:rsidR="004D6B36" w:rsidRPr="00563329" w:rsidTr="00B017E9">
        <w:trPr>
          <w:jc w:val="center"/>
        </w:trPr>
        <w:tc>
          <w:tcPr>
            <w:tcW w:w="3091" w:type="dxa"/>
          </w:tcPr>
          <w:p w:rsidR="004D6B36" w:rsidRPr="00563329" w:rsidRDefault="004D6B36" w:rsidP="00B017E9">
            <w:r w:rsidRPr="00563329">
              <w:t>Königsberg</w:t>
            </w:r>
          </w:p>
        </w:tc>
        <w:tc>
          <w:tcPr>
            <w:tcW w:w="907" w:type="dxa"/>
          </w:tcPr>
          <w:p w:rsidR="004D6B36" w:rsidRPr="00563329" w:rsidRDefault="004D6B36" w:rsidP="00FE50E3">
            <w:pPr>
              <w:jc w:val="center"/>
            </w:pPr>
          </w:p>
        </w:tc>
        <w:tc>
          <w:tcPr>
            <w:tcW w:w="851" w:type="dxa"/>
          </w:tcPr>
          <w:p w:rsidR="004D6B36" w:rsidRPr="00563329" w:rsidRDefault="004D6B36" w:rsidP="00FE50E3">
            <w:pPr>
              <w:jc w:val="center"/>
            </w:pPr>
          </w:p>
        </w:tc>
        <w:tc>
          <w:tcPr>
            <w:tcW w:w="992" w:type="dxa"/>
          </w:tcPr>
          <w:p w:rsidR="004D6B36" w:rsidRPr="00563329" w:rsidRDefault="004D6B36" w:rsidP="00FE50E3">
            <w:pPr>
              <w:jc w:val="center"/>
            </w:pPr>
          </w:p>
        </w:tc>
        <w:tc>
          <w:tcPr>
            <w:tcW w:w="992" w:type="dxa"/>
          </w:tcPr>
          <w:p w:rsidR="004D6B36" w:rsidRPr="00563329" w:rsidRDefault="004D6B36" w:rsidP="00FE50E3">
            <w:pPr>
              <w:jc w:val="center"/>
            </w:pPr>
          </w:p>
        </w:tc>
        <w:tc>
          <w:tcPr>
            <w:tcW w:w="1082" w:type="dxa"/>
          </w:tcPr>
          <w:p w:rsidR="004D6B36" w:rsidRPr="00563329" w:rsidRDefault="004D6B36" w:rsidP="00FE50E3">
            <w:pPr>
              <w:jc w:val="center"/>
            </w:pPr>
            <w:r w:rsidRPr="00563329">
              <w:t>3100</w:t>
            </w:r>
          </w:p>
        </w:tc>
        <w:tc>
          <w:tcPr>
            <w:tcW w:w="1440" w:type="dxa"/>
          </w:tcPr>
          <w:p w:rsidR="004D6B36" w:rsidRPr="00563329" w:rsidRDefault="004D6B36" w:rsidP="00FE50E3">
            <w:pPr>
              <w:jc w:val="center"/>
            </w:pPr>
            <w:r w:rsidRPr="00563329">
              <w:t>3400</w:t>
            </w:r>
          </w:p>
        </w:tc>
      </w:tr>
      <w:tr w:rsidR="004D6B36" w:rsidRPr="00563329" w:rsidTr="00B017E9">
        <w:trPr>
          <w:jc w:val="center"/>
        </w:trPr>
        <w:tc>
          <w:tcPr>
            <w:tcW w:w="3091" w:type="dxa"/>
          </w:tcPr>
          <w:p w:rsidR="004D6B36" w:rsidRPr="00563329" w:rsidRDefault="004D6B36" w:rsidP="00B017E9">
            <w:r w:rsidRPr="00563329">
              <w:t>Münster</w:t>
            </w:r>
          </w:p>
        </w:tc>
        <w:tc>
          <w:tcPr>
            <w:tcW w:w="907" w:type="dxa"/>
          </w:tcPr>
          <w:p w:rsidR="004D6B36" w:rsidRPr="00563329" w:rsidRDefault="004D6B36" w:rsidP="00FE50E3">
            <w:pPr>
              <w:jc w:val="center"/>
            </w:pPr>
          </w:p>
        </w:tc>
        <w:tc>
          <w:tcPr>
            <w:tcW w:w="851" w:type="dxa"/>
          </w:tcPr>
          <w:p w:rsidR="004D6B36" w:rsidRPr="00563329" w:rsidRDefault="004D6B36" w:rsidP="00FE50E3">
            <w:pPr>
              <w:jc w:val="center"/>
            </w:pPr>
            <w:r w:rsidRPr="00563329">
              <w:t>1900</w:t>
            </w:r>
          </w:p>
        </w:tc>
        <w:tc>
          <w:tcPr>
            <w:tcW w:w="992" w:type="dxa"/>
          </w:tcPr>
          <w:p w:rsidR="004D6B36" w:rsidRPr="00563329" w:rsidRDefault="004D6B36" w:rsidP="00FE50E3">
            <w:pPr>
              <w:jc w:val="center"/>
            </w:pPr>
            <w:r w:rsidRPr="00563329">
              <w:t>1500</w:t>
            </w:r>
          </w:p>
        </w:tc>
        <w:tc>
          <w:tcPr>
            <w:tcW w:w="992" w:type="dxa"/>
          </w:tcPr>
          <w:p w:rsidR="004D6B36" w:rsidRPr="00563329" w:rsidRDefault="004D6B36" w:rsidP="00FE50E3">
            <w:pPr>
              <w:jc w:val="center"/>
            </w:pPr>
          </w:p>
        </w:tc>
        <w:tc>
          <w:tcPr>
            <w:tcW w:w="1082" w:type="dxa"/>
          </w:tcPr>
          <w:p w:rsidR="004D6B36" w:rsidRPr="00563329" w:rsidRDefault="004D6B36" w:rsidP="00FE50E3">
            <w:pPr>
              <w:jc w:val="center"/>
            </w:pPr>
          </w:p>
        </w:tc>
        <w:tc>
          <w:tcPr>
            <w:tcW w:w="1440" w:type="dxa"/>
          </w:tcPr>
          <w:p w:rsidR="004D6B36" w:rsidRPr="00563329" w:rsidRDefault="004D6B36" w:rsidP="00FE50E3">
            <w:pPr>
              <w:jc w:val="center"/>
            </w:pPr>
          </w:p>
        </w:tc>
      </w:tr>
      <w:tr w:rsidR="004D6B36" w:rsidRPr="00563329" w:rsidTr="00B017E9">
        <w:trPr>
          <w:jc w:val="center"/>
        </w:trPr>
        <w:tc>
          <w:tcPr>
            <w:tcW w:w="3091" w:type="dxa"/>
          </w:tcPr>
          <w:p w:rsidR="004D6B36" w:rsidRPr="00563329" w:rsidRDefault="004D6B36" w:rsidP="00B017E9">
            <w:r w:rsidRPr="00563329">
              <w:t>Nördlingen</w:t>
            </w:r>
          </w:p>
        </w:tc>
        <w:tc>
          <w:tcPr>
            <w:tcW w:w="907" w:type="dxa"/>
          </w:tcPr>
          <w:p w:rsidR="004D6B36" w:rsidRPr="00563329" w:rsidRDefault="004D6B36" w:rsidP="00FE50E3">
            <w:pPr>
              <w:jc w:val="center"/>
            </w:pPr>
            <w:r w:rsidRPr="00563329">
              <w:t>150</w:t>
            </w:r>
          </w:p>
        </w:tc>
        <w:tc>
          <w:tcPr>
            <w:tcW w:w="851" w:type="dxa"/>
          </w:tcPr>
          <w:p w:rsidR="004D6B36" w:rsidRPr="00563329" w:rsidRDefault="004D6B36" w:rsidP="00FE50E3">
            <w:pPr>
              <w:jc w:val="center"/>
            </w:pPr>
          </w:p>
        </w:tc>
        <w:tc>
          <w:tcPr>
            <w:tcW w:w="992" w:type="dxa"/>
          </w:tcPr>
          <w:p w:rsidR="004D6B36" w:rsidRPr="00563329" w:rsidRDefault="004D6B36" w:rsidP="00FE50E3">
            <w:pPr>
              <w:jc w:val="center"/>
            </w:pPr>
            <w:r w:rsidRPr="00563329">
              <w:t>890</w:t>
            </w:r>
          </w:p>
        </w:tc>
        <w:tc>
          <w:tcPr>
            <w:tcW w:w="992" w:type="dxa"/>
          </w:tcPr>
          <w:p w:rsidR="004D6B36" w:rsidRPr="00563329" w:rsidRDefault="004D6B36" w:rsidP="00FE50E3">
            <w:pPr>
              <w:jc w:val="center"/>
            </w:pPr>
            <w:r w:rsidRPr="00563329">
              <w:t>1100</w:t>
            </w:r>
          </w:p>
        </w:tc>
        <w:tc>
          <w:tcPr>
            <w:tcW w:w="1082" w:type="dxa"/>
          </w:tcPr>
          <w:p w:rsidR="004D6B36" w:rsidRPr="00563329" w:rsidRDefault="004D6B36" w:rsidP="00FE50E3">
            <w:pPr>
              <w:jc w:val="center"/>
            </w:pPr>
          </w:p>
        </w:tc>
        <w:tc>
          <w:tcPr>
            <w:tcW w:w="1440" w:type="dxa"/>
          </w:tcPr>
          <w:p w:rsidR="004D6B36" w:rsidRPr="00563329" w:rsidRDefault="004D6B36" w:rsidP="00FE50E3">
            <w:pPr>
              <w:jc w:val="center"/>
            </w:pPr>
          </w:p>
        </w:tc>
      </w:tr>
      <w:tr w:rsidR="004D6B36" w:rsidRPr="00563329" w:rsidTr="00B017E9">
        <w:trPr>
          <w:jc w:val="center"/>
        </w:trPr>
        <w:tc>
          <w:tcPr>
            <w:tcW w:w="3091" w:type="dxa"/>
          </w:tcPr>
          <w:p w:rsidR="004D6B36" w:rsidRPr="00563329" w:rsidRDefault="004D6B36" w:rsidP="00B017E9">
            <w:r w:rsidRPr="00563329">
              <w:t xml:space="preserve">Strasbourg </w:t>
            </w:r>
          </w:p>
        </w:tc>
        <w:tc>
          <w:tcPr>
            <w:tcW w:w="907" w:type="dxa"/>
          </w:tcPr>
          <w:p w:rsidR="004D6B36" w:rsidRPr="00563329" w:rsidRDefault="004D6B36" w:rsidP="00FE50E3">
            <w:pPr>
              <w:jc w:val="center"/>
            </w:pPr>
          </w:p>
        </w:tc>
        <w:tc>
          <w:tcPr>
            <w:tcW w:w="851" w:type="dxa"/>
          </w:tcPr>
          <w:p w:rsidR="004D6B36" w:rsidRPr="00563329" w:rsidRDefault="004D6B36" w:rsidP="00FE50E3">
            <w:pPr>
              <w:jc w:val="center"/>
            </w:pPr>
          </w:p>
        </w:tc>
        <w:tc>
          <w:tcPr>
            <w:tcW w:w="992" w:type="dxa"/>
          </w:tcPr>
          <w:p w:rsidR="004D6B36" w:rsidRPr="00563329" w:rsidRDefault="004D6B36" w:rsidP="00FE50E3">
            <w:pPr>
              <w:jc w:val="center"/>
            </w:pPr>
            <w:r w:rsidRPr="00563329">
              <w:t>3200</w:t>
            </w:r>
          </w:p>
        </w:tc>
        <w:tc>
          <w:tcPr>
            <w:tcW w:w="992" w:type="dxa"/>
          </w:tcPr>
          <w:p w:rsidR="004D6B36" w:rsidRPr="00563329" w:rsidRDefault="004D6B36" w:rsidP="00FE50E3">
            <w:pPr>
              <w:jc w:val="center"/>
            </w:pPr>
            <w:r w:rsidRPr="00563329">
              <w:t>4000</w:t>
            </w:r>
          </w:p>
        </w:tc>
        <w:tc>
          <w:tcPr>
            <w:tcW w:w="1082" w:type="dxa"/>
          </w:tcPr>
          <w:p w:rsidR="004D6B36" w:rsidRPr="00563329" w:rsidRDefault="004D6B36" w:rsidP="00FE50E3">
            <w:pPr>
              <w:jc w:val="center"/>
            </w:pPr>
            <w:r w:rsidRPr="00563329">
              <w:t>4600</w:t>
            </w:r>
          </w:p>
        </w:tc>
        <w:tc>
          <w:tcPr>
            <w:tcW w:w="1440" w:type="dxa"/>
          </w:tcPr>
          <w:p w:rsidR="004D6B36" w:rsidRPr="00563329" w:rsidRDefault="004D6B36" w:rsidP="00FE50E3">
            <w:pPr>
              <w:jc w:val="center"/>
            </w:pPr>
          </w:p>
        </w:tc>
      </w:tr>
      <w:tr w:rsidR="004D6B36" w:rsidRPr="00563329" w:rsidTr="00B017E9">
        <w:trPr>
          <w:jc w:val="center"/>
        </w:trPr>
        <w:tc>
          <w:tcPr>
            <w:tcW w:w="3091" w:type="dxa"/>
          </w:tcPr>
          <w:p w:rsidR="004D6B36" w:rsidRPr="00563329" w:rsidRDefault="004D6B36" w:rsidP="00B017E9">
            <w:r w:rsidRPr="00563329">
              <w:t>Tondern</w:t>
            </w:r>
          </w:p>
        </w:tc>
        <w:tc>
          <w:tcPr>
            <w:tcW w:w="907" w:type="dxa"/>
          </w:tcPr>
          <w:p w:rsidR="004D6B36" w:rsidRPr="00563329" w:rsidRDefault="004D6B36" w:rsidP="00FE50E3">
            <w:pPr>
              <w:jc w:val="center"/>
            </w:pPr>
          </w:p>
        </w:tc>
        <w:tc>
          <w:tcPr>
            <w:tcW w:w="851" w:type="dxa"/>
          </w:tcPr>
          <w:p w:rsidR="004D6B36" w:rsidRPr="00563329" w:rsidRDefault="004D6B36" w:rsidP="00FE50E3">
            <w:pPr>
              <w:jc w:val="center"/>
            </w:pPr>
            <w:r w:rsidRPr="00563329">
              <w:t>810</w:t>
            </w:r>
          </w:p>
        </w:tc>
        <w:tc>
          <w:tcPr>
            <w:tcW w:w="992" w:type="dxa"/>
          </w:tcPr>
          <w:p w:rsidR="004D6B36" w:rsidRPr="00563329" w:rsidRDefault="004D6B36" w:rsidP="00FE50E3">
            <w:pPr>
              <w:jc w:val="center"/>
            </w:pPr>
            <w:r w:rsidRPr="00563329">
              <w:t>880</w:t>
            </w:r>
          </w:p>
        </w:tc>
        <w:tc>
          <w:tcPr>
            <w:tcW w:w="992" w:type="dxa"/>
          </w:tcPr>
          <w:p w:rsidR="004D6B36" w:rsidRPr="00563329" w:rsidRDefault="004D6B36" w:rsidP="00FE50E3">
            <w:pPr>
              <w:jc w:val="center"/>
            </w:pPr>
            <w:r w:rsidRPr="00563329">
              <w:t>530</w:t>
            </w:r>
          </w:p>
        </w:tc>
        <w:tc>
          <w:tcPr>
            <w:tcW w:w="1082" w:type="dxa"/>
          </w:tcPr>
          <w:p w:rsidR="004D6B36" w:rsidRPr="00563329" w:rsidRDefault="004D6B36" w:rsidP="00FE50E3">
            <w:pPr>
              <w:jc w:val="center"/>
            </w:pPr>
          </w:p>
        </w:tc>
        <w:tc>
          <w:tcPr>
            <w:tcW w:w="1440" w:type="dxa"/>
          </w:tcPr>
          <w:p w:rsidR="004D6B36" w:rsidRPr="00563329" w:rsidRDefault="004D6B36" w:rsidP="00FE50E3">
            <w:pPr>
              <w:jc w:val="center"/>
            </w:pPr>
          </w:p>
        </w:tc>
      </w:tr>
      <w:tr w:rsidR="004D6B36" w:rsidRPr="00563329" w:rsidTr="00B017E9">
        <w:trPr>
          <w:jc w:val="center"/>
        </w:trPr>
        <w:tc>
          <w:tcPr>
            <w:tcW w:w="3091" w:type="dxa"/>
          </w:tcPr>
          <w:p w:rsidR="004D6B36" w:rsidRPr="00563329" w:rsidRDefault="004D6B36" w:rsidP="00B017E9">
            <w:r w:rsidRPr="00563329">
              <w:t>Tonning</w:t>
            </w:r>
          </w:p>
        </w:tc>
        <w:tc>
          <w:tcPr>
            <w:tcW w:w="907" w:type="dxa"/>
          </w:tcPr>
          <w:p w:rsidR="004D6B36" w:rsidRPr="00563329" w:rsidRDefault="004D6B36" w:rsidP="00FE50E3">
            <w:pPr>
              <w:jc w:val="center"/>
            </w:pPr>
          </w:p>
        </w:tc>
        <w:tc>
          <w:tcPr>
            <w:tcW w:w="851" w:type="dxa"/>
          </w:tcPr>
          <w:p w:rsidR="004D6B36" w:rsidRPr="00563329" w:rsidRDefault="004D6B36" w:rsidP="00FE50E3">
            <w:pPr>
              <w:jc w:val="center"/>
            </w:pPr>
            <w:r w:rsidRPr="00563329">
              <w:t>220</w:t>
            </w:r>
          </w:p>
        </w:tc>
        <w:tc>
          <w:tcPr>
            <w:tcW w:w="992" w:type="dxa"/>
          </w:tcPr>
          <w:p w:rsidR="004D6B36" w:rsidRPr="00563329" w:rsidRDefault="004D6B36" w:rsidP="00FE50E3">
            <w:pPr>
              <w:jc w:val="center"/>
            </w:pPr>
            <w:r w:rsidRPr="00563329">
              <w:t>390</w:t>
            </w:r>
          </w:p>
        </w:tc>
        <w:tc>
          <w:tcPr>
            <w:tcW w:w="992" w:type="dxa"/>
          </w:tcPr>
          <w:p w:rsidR="004D6B36" w:rsidRPr="00563329" w:rsidRDefault="004D6B36" w:rsidP="00FE50E3">
            <w:pPr>
              <w:jc w:val="center"/>
            </w:pPr>
            <w:r w:rsidRPr="00563329">
              <w:t>420</w:t>
            </w:r>
          </w:p>
        </w:tc>
        <w:tc>
          <w:tcPr>
            <w:tcW w:w="1082" w:type="dxa"/>
          </w:tcPr>
          <w:p w:rsidR="004D6B36" w:rsidRPr="00563329" w:rsidRDefault="004D6B36" w:rsidP="00FE50E3">
            <w:pPr>
              <w:jc w:val="center"/>
            </w:pPr>
            <w:r w:rsidRPr="00563329">
              <w:t>400</w:t>
            </w:r>
          </w:p>
        </w:tc>
        <w:tc>
          <w:tcPr>
            <w:tcW w:w="1440" w:type="dxa"/>
          </w:tcPr>
          <w:p w:rsidR="004D6B36" w:rsidRPr="00563329" w:rsidRDefault="004D6B36" w:rsidP="00FE50E3">
            <w:pPr>
              <w:jc w:val="center"/>
            </w:pPr>
          </w:p>
        </w:tc>
      </w:tr>
      <w:tr w:rsidR="004D6B36" w:rsidRPr="00563329" w:rsidTr="00B017E9">
        <w:trPr>
          <w:jc w:val="center"/>
        </w:trPr>
        <w:tc>
          <w:tcPr>
            <w:tcW w:w="3091" w:type="dxa"/>
          </w:tcPr>
          <w:p w:rsidR="004D6B36" w:rsidRPr="00563329" w:rsidRDefault="004D6B36" w:rsidP="00B017E9">
            <w:r w:rsidRPr="00563329">
              <w:t xml:space="preserve">Werle </w:t>
            </w:r>
          </w:p>
        </w:tc>
        <w:tc>
          <w:tcPr>
            <w:tcW w:w="907" w:type="dxa"/>
          </w:tcPr>
          <w:p w:rsidR="004D6B36" w:rsidRPr="00563329" w:rsidRDefault="004D6B36" w:rsidP="00FE50E3">
            <w:pPr>
              <w:jc w:val="center"/>
            </w:pPr>
            <w:r w:rsidRPr="00563329">
              <w:t>90</w:t>
            </w:r>
          </w:p>
        </w:tc>
        <w:tc>
          <w:tcPr>
            <w:tcW w:w="851" w:type="dxa"/>
          </w:tcPr>
          <w:p w:rsidR="004D6B36" w:rsidRPr="00563329" w:rsidRDefault="004D6B36" w:rsidP="00FE50E3">
            <w:pPr>
              <w:jc w:val="center"/>
            </w:pPr>
            <w:r w:rsidRPr="00563329">
              <w:t>30</w:t>
            </w:r>
          </w:p>
        </w:tc>
        <w:tc>
          <w:tcPr>
            <w:tcW w:w="992" w:type="dxa"/>
          </w:tcPr>
          <w:p w:rsidR="004D6B36" w:rsidRPr="00563329" w:rsidRDefault="004D6B36" w:rsidP="00FE50E3">
            <w:pPr>
              <w:jc w:val="center"/>
            </w:pPr>
            <w:r w:rsidRPr="00563329">
              <w:t>70</w:t>
            </w:r>
          </w:p>
        </w:tc>
        <w:tc>
          <w:tcPr>
            <w:tcW w:w="992" w:type="dxa"/>
          </w:tcPr>
          <w:p w:rsidR="004D6B36" w:rsidRPr="00563329" w:rsidRDefault="004D6B36" w:rsidP="00FE50E3">
            <w:pPr>
              <w:jc w:val="center"/>
            </w:pPr>
            <w:r w:rsidRPr="00563329">
              <w:t>150</w:t>
            </w:r>
          </w:p>
        </w:tc>
        <w:tc>
          <w:tcPr>
            <w:tcW w:w="1082" w:type="dxa"/>
          </w:tcPr>
          <w:p w:rsidR="004D6B36" w:rsidRPr="00563329" w:rsidRDefault="004D6B36" w:rsidP="00FE50E3">
            <w:pPr>
              <w:jc w:val="center"/>
            </w:pPr>
            <w:r w:rsidRPr="00563329">
              <w:t>160</w:t>
            </w:r>
          </w:p>
        </w:tc>
        <w:tc>
          <w:tcPr>
            <w:tcW w:w="1440" w:type="dxa"/>
          </w:tcPr>
          <w:p w:rsidR="004D6B36" w:rsidRPr="00563329" w:rsidRDefault="004D6B36" w:rsidP="00FE50E3">
            <w:pPr>
              <w:jc w:val="center"/>
            </w:pPr>
            <w:r w:rsidRPr="00563329">
              <w:t>140</w:t>
            </w:r>
          </w:p>
        </w:tc>
      </w:tr>
    </w:tbl>
    <w:p w:rsidR="004D6B36" w:rsidRPr="00563329" w:rsidRDefault="00F4676C" w:rsidP="00B1727E">
      <w:r w:rsidRPr="00890BAC">
        <w:t>Notes</w:t>
      </w:r>
      <w:r>
        <w:rPr>
          <w:u w:val="single"/>
        </w:rPr>
        <w:t>: See text for details.</w:t>
      </w:r>
    </w:p>
    <w:p w:rsidR="004D6B36" w:rsidRPr="00563329" w:rsidRDefault="004D6B36">
      <w:r w:rsidRPr="00563329">
        <w:br w:type="page"/>
      </w:r>
    </w:p>
    <w:p w:rsidR="004D6B36" w:rsidRPr="00563329" w:rsidRDefault="004D6B36" w:rsidP="00B1727E"/>
    <w:p w:rsidR="000140A5" w:rsidRPr="00563329" w:rsidRDefault="000140A5" w:rsidP="000140A5">
      <w:pPr>
        <w:jc w:val="center"/>
      </w:pPr>
      <w:r w:rsidRPr="00563329">
        <w:t xml:space="preserve">Table </w:t>
      </w:r>
      <w:r w:rsidR="00C070B3" w:rsidRPr="00563329">
        <w:t>3</w:t>
      </w:r>
      <w:r w:rsidRPr="00563329">
        <w:t>: Citizen stock estimates, 1550-</w:t>
      </w:r>
      <w:r w:rsidR="004308BC" w:rsidRPr="00563329">
        <w:t>18</w:t>
      </w:r>
      <w:r w:rsidR="004308BC">
        <w:t>49</w:t>
      </w:r>
      <w:r w:rsidRPr="00563329">
        <w:t xml:space="preserve">, low </w:t>
      </w:r>
      <w:r w:rsidR="00461481" w:rsidRPr="00563329">
        <w:t>attrition</w:t>
      </w:r>
      <w:r w:rsidRPr="00563329">
        <w:t xml:space="preserve"> rates</w:t>
      </w:r>
    </w:p>
    <w:tbl>
      <w:tblPr>
        <w:tblStyle w:val="TableGrid"/>
        <w:tblW w:w="9355" w:type="dxa"/>
        <w:jc w:val="center"/>
        <w:tblLayout w:type="fixed"/>
        <w:tblLook w:val="04A0" w:firstRow="1" w:lastRow="0" w:firstColumn="1" w:lastColumn="0" w:noHBand="0" w:noVBand="1"/>
      </w:tblPr>
      <w:tblGrid>
        <w:gridCol w:w="3091"/>
        <w:gridCol w:w="907"/>
        <w:gridCol w:w="851"/>
        <w:gridCol w:w="992"/>
        <w:gridCol w:w="992"/>
        <w:gridCol w:w="1082"/>
        <w:gridCol w:w="1440"/>
      </w:tblGrid>
      <w:tr w:rsidR="00B1727E" w:rsidRPr="00563329" w:rsidTr="00B1727E">
        <w:trPr>
          <w:jc w:val="center"/>
        </w:trPr>
        <w:tc>
          <w:tcPr>
            <w:tcW w:w="3091" w:type="dxa"/>
          </w:tcPr>
          <w:p w:rsidR="00B1727E" w:rsidRPr="00563329" w:rsidRDefault="000140A5" w:rsidP="00FE50E3">
            <w:pPr>
              <w:jc w:val="center"/>
            </w:pPr>
            <w:r w:rsidRPr="00563329">
              <w:t>City</w:t>
            </w:r>
          </w:p>
        </w:tc>
        <w:tc>
          <w:tcPr>
            <w:tcW w:w="6264" w:type="dxa"/>
            <w:gridSpan w:val="6"/>
          </w:tcPr>
          <w:p w:rsidR="00B1727E" w:rsidRPr="00563329" w:rsidRDefault="00B1727E" w:rsidP="00FE50E3">
            <w:pPr>
              <w:jc w:val="center"/>
            </w:pPr>
            <w:r w:rsidRPr="00563329">
              <w:t xml:space="preserve">Citizenship </w:t>
            </w:r>
            <w:r w:rsidR="005A6371" w:rsidRPr="00563329">
              <w:t>stocks</w:t>
            </w:r>
          </w:p>
        </w:tc>
      </w:tr>
      <w:tr w:rsidR="00B1727E" w:rsidRPr="00563329" w:rsidTr="00B1727E">
        <w:trPr>
          <w:jc w:val="center"/>
        </w:trPr>
        <w:tc>
          <w:tcPr>
            <w:tcW w:w="3091" w:type="dxa"/>
          </w:tcPr>
          <w:p w:rsidR="00B1727E" w:rsidRPr="00563329" w:rsidRDefault="00B1727E" w:rsidP="00B1727E"/>
        </w:tc>
        <w:tc>
          <w:tcPr>
            <w:tcW w:w="907" w:type="dxa"/>
          </w:tcPr>
          <w:p w:rsidR="00B1727E" w:rsidRPr="00563329" w:rsidRDefault="00B1727E" w:rsidP="00B1727E">
            <w:r w:rsidRPr="00563329">
              <w:t>1550-1599</w:t>
            </w:r>
          </w:p>
        </w:tc>
        <w:tc>
          <w:tcPr>
            <w:tcW w:w="851" w:type="dxa"/>
          </w:tcPr>
          <w:p w:rsidR="00B1727E" w:rsidRPr="00563329" w:rsidRDefault="00B1727E" w:rsidP="00B1727E">
            <w:r w:rsidRPr="00563329">
              <w:t>1600-1649</w:t>
            </w:r>
          </w:p>
        </w:tc>
        <w:tc>
          <w:tcPr>
            <w:tcW w:w="992" w:type="dxa"/>
          </w:tcPr>
          <w:p w:rsidR="00B1727E" w:rsidRPr="00563329" w:rsidRDefault="00B1727E" w:rsidP="00B1727E">
            <w:r w:rsidRPr="00563329">
              <w:t>1650-1699</w:t>
            </w:r>
          </w:p>
        </w:tc>
        <w:tc>
          <w:tcPr>
            <w:tcW w:w="992" w:type="dxa"/>
          </w:tcPr>
          <w:p w:rsidR="00B1727E" w:rsidRPr="00563329" w:rsidRDefault="00B1727E" w:rsidP="00B1727E">
            <w:r w:rsidRPr="00563329">
              <w:t>1700-1749</w:t>
            </w:r>
          </w:p>
        </w:tc>
        <w:tc>
          <w:tcPr>
            <w:tcW w:w="1082" w:type="dxa"/>
          </w:tcPr>
          <w:p w:rsidR="00B1727E" w:rsidRPr="00563329" w:rsidRDefault="00B1727E" w:rsidP="00B1727E">
            <w:r w:rsidRPr="00563329">
              <w:t>1750-1799</w:t>
            </w:r>
          </w:p>
        </w:tc>
        <w:tc>
          <w:tcPr>
            <w:tcW w:w="1440" w:type="dxa"/>
          </w:tcPr>
          <w:p w:rsidR="00B1727E" w:rsidRPr="00563329" w:rsidRDefault="00B1727E" w:rsidP="00B1727E">
            <w:r w:rsidRPr="00563329">
              <w:t>1800-1849</w:t>
            </w:r>
          </w:p>
        </w:tc>
      </w:tr>
      <w:tr w:rsidR="000140A5" w:rsidRPr="00563329" w:rsidTr="00AE2799">
        <w:trPr>
          <w:jc w:val="center"/>
        </w:trPr>
        <w:tc>
          <w:tcPr>
            <w:tcW w:w="9355" w:type="dxa"/>
            <w:gridSpan w:val="7"/>
          </w:tcPr>
          <w:p w:rsidR="000140A5" w:rsidRPr="00563329" w:rsidRDefault="000140A5" w:rsidP="00FE50E3">
            <w:pPr>
              <w:jc w:val="center"/>
              <w:rPr>
                <w:i/>
              </w:rPr>
            </w:pPr>
            <w:r w:rsidRPr="00563329">
              <w:rPr>
                <w:i/>
              </w:rPr>
              <w:t>England</w:t>
            </w:r>
          </w:p>
        </w:tc>
      </w:tr>
      <w:tr w:rsidR="00B1727E" w:rsidRPr="00563329" w:rsidTr="00B1727E">
        <w:trPr>
          <w:jc w:val="center"/>
        </w:trPr>
        <w:tc>
          <w:tcPr>
            <w:tcW w:w="3091" w:type="dxa"/>
          </w:tcPr>
          <w:p w:rsidR="00B1727E" w:rsidRPr="00563329" w:rsidRDefault="00B1727E" w:rsidP="00B1727E">
            <w:r w:rsidRPr="00563329">
              <w:t>Bristol</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r w:rsidRPr="00563329">
              <w:t>3100</w:t>
            </w:r>
          </w:p>
        </w:tc>
        <w:tc>
          <w:tcPr>
            <w:tcW w:w="992" w:type="dxa"/>
          </w:tcPr>
          <w:p w:rsidR="00B1727E" w:rsidRPr="00563329" w:rsidRDefault="00B1727E" w:rsidP="00FE50E3">
            <w:pPr>
              <w:jc w:val="center"/>
            </w:pPr>
            <w:r w:rsidRPr="00563329">
              <w:t>5300</w:t>
            </w:r>
          </w:p>
        </w:tc>
        <w:tc>
          <w:tcPr>
            <w:tcW w:w="992" w:type="dxa"/>
          </w:tcPr>
          <w:p w:rsidR="00B1727E" w:rsidRPr="00563329" w:rsidRDefault="00B1727E" w:rsidP="00FE50E3">
            <w:pPr>
              <w:jc w:val="center"/>
            </w:pPr>
            <w:r w:rsidRPr="00563329">
              <w:t>8200</w:t>
            </w:r>
          </w:p>
        </w:tc>
        <w:tc>
          <w:tcPr>
            <w:tcW w:w="1082" w:type="dxa"/>
          </w:tcPr>
          <w:p w:rsidR="00B1727E" w:rsidRPr="00563329" w:rsidRDefault="00B1727E" w:rsidP="00FE50E3">
            <w:pPr>
              <w:jc w:val="center"/>
            </w:pPr>
            <w:r w:rsidRPr="00563329">
              <w:t>9800</w:t>
            </w:r>
          </w:p>
        </w:tc>
        <w:tc>
          <w:tcPr>
            <w:tcW w:w="1440" w:type="dxa"/>
          </w:tcPr>
          <w:p w:rsidR="00B1727E" w:rsidRPr="00563329" w:rsidRDefault="00B1727E" w:rsidP="00FE50E3">
            <w:pPr>
              <w:jc w:val="center"/>
            </w:pPr>
            <w:r w:rsidRPr="00563329">
              <w:t>9300</w:t>
            </w:r>
          </w:p>
        </w:tc>
      </w:tr>
      <w:tr w:rsidR="00B1727E" w:rsidRPr="00563329" w:rsidTr="00B1727E">
        <w:trPr>
          <w:jc w:val="center"/>
        </w:trPr>
        <w:tc>
          <w:tcPr>
            <w:tcW w:w="3091" w:type="dxa"/>
          </w:tcPr>
          <w:p w:rsidR="00B1727E" w:rsidRPr="00563329" w:rsidRDefault="00B1727E" w:rsidP="00B1727E">
            <w:r w:rsidRPr="00563329">
              <w:t xml:space="preserve">Boston </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r w:rsidRPr="00563329">
              <w:t>370</w:t>
            </w:r>
          </w:p>
        </w:tc>
        <w:tc>
          <w:tcPr>
            <w:tcW w:w="992" w:type="dxa"/>
          </w:tcPr>
          <w:p w:rsidR="00B1727E" w:rsidRPr="00563329" w:rsidRDefault="00B1727E" w:rsidP="00FE50E3">
            <w:pPr>
              <w:jc w:val="center"/>
            </w:pPr>
            <w:r w:rsidRPr="00563329">
              <w:t>470</w:t>
            </w:r>
          </w:p>
        </w:tc>
        <w:tc>
          <w:tcPr>
            <w:tcW w:w="992" w:type="dxa"/>
          </w:tcPr>
          <w:p w:rsidR="00B1727E" w:rsidRPr="00563329" w:rsidRDefault="00B1727E" w:rsidP="00FE50E3">
            <w:pPr>
              <w:jc w:val="center"/>
            </w:pPr>
            <w:r w:rsidRPr="00563329">
              <w:t>510</w:t>
            </w:r>
          </w:p>
        </w:tc>
        <w:tc>
          <w:tcPr>
            <w:tcW w:w="1082" w:type="dxa"/>
          </w:tcPr>
          <w:p w:rsidR="00B1727E" w:rsidRPr="00563329" w:rsidRDefault="00B1727E" w:rsidP="00FE50E3">
            <w:pPr>
              <w:jc w:val="center"/>
            </w:pPr>
            <w:r w:rsidRPr="00563329">
              <w:t>630</w:t>
            </w:r>
          </w:p>
        </w:tc>
        <w:tc>
          <w:tcPr>
            <w:tcW w:w="1440" w:type="dxa"/>
          </w:tcPr>
          <w:p w:rsidR="00B1727E" w:rsidRPr="00563329" w:rsidRDefault="00B1727E" w:rsidP="00FE50E3">
            <w:pPr>
              <w:jc w:val="center"/>
            </w:pPr>
            <w:r w:rsidRPr="00563329">
              <w:t>820</w:t>
            </w:r>
          </w:p>
        </w:tc>
      </w:tr>
      <w:tr w:rsidR="00B1727E" w:rsidRPr="00563329" w:rsidTr="00B1727E">
        <w:trPr>
          <w:jc w:val="center"/>
        </w:trPr>
        <w:tc>
          <w:tcPr>
            <w:tcW w:w="3091" w:type="dxa"/>
          </w:tcPr>
          <w:p w:rsidR="00B1727E" w:rsidRPr="00563329" w:rsidRDefault="00B1727E" w:rsidP="00B1727E">
            <w:r w:rsidRPr="00563329">
              <w:t>Canterbury</w:t>
            </w:r>
          </w:p>
        </w:tc>
        <w:tc>
          <w:tcPr>
            <w:tcW w:w="907" w:type="dxa"/>
          </w:tcPr>
          <w:p w:rsidR="00B1727E" w:rsidRPr="00563329" w:rsidRDefault="00B1727E" w:rsidP="00FE50E3">
            <w:pPr>
              <w:jc w:val="center"/>
            </w:pPr>
            <w:r w:rsidRPr="00563329">
              <w:t>630</w:t>
            </w:r>
          </w:p>
        </w:tc>
        <w:tc>
          <w:tcPr>
            <w:tcW w:w="851" w:type="dxa"/>
          </w:tcPr>
          <w:p w:rsidR="00B1727E" w:rsidRPr="00563329" w:rsidRDefault="00B1727E" w:rsidP="00FE50E3">
            <w:pPr>
              <w:jc w:val="center"/>
            </w:pPr>
            <w:r w:rsidRPr="00563329">
              <w:t>960</w:t>
            </w:r>
          </w:p>
        </w:tc>
        <w:tc>
          <w:tcPr>
            <w:tcW w:w="992" w:type="dxa"/>
          </w:tcPr>
          <w:p w:rsidR="00B1727E" w:rsidRPr="00563329" w:rsidRDefault="00B1727E" w:rsidP="00FE50E3">
            <w:pPr>
              <w:jc w:val="center"/>
            </w:pPr>
            <w:r w:rsidRPr="00563329">
              <w:t>1140</w:t>
            </w:r>
          </w:p>
        </w:tc>
        <w:tc>
          <w:tcPr>
            <w:tcW w:w="992" w:type="dxa"/>
          </w:tcPr>
          <w:p w:rsidR="00B1727E" w:rsidRPr="00563329" w:rsidRDefault="00B1727E" w:rsidP="00FE50E3">
            <w:pPr>
              <w:jc w:val="center"/>
            </w:pPr>
            <w:r w:rsidRPr="00563329">
              <w:t>1700</w:t>
            </w:r>
          </w:p>
        </w:tc>
        <w:tc>
          <w:tcPr>
            <w:tcW w:w="1082" w:type="dxa"/>
          </w:tcPr>
          <w:p w:rsidR="00B1727E" w:rsidRPr="00563329" w:rsidRDefault="00B1727E" w:rsidP="00FE50E3">
            <w:pPr>
              <w:jc w:val="center"/>
            </w:pPr>
            <w:r w:rsidRPr="00563329">
              <w:t>2000</w:t>
            </w: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Chester</w:t>
            </w:r>
          </w:p>
        </w:tc>
        <w:tc>
          <w:tcPr>
            <w:tcW w:w="907" w:type="dxa"/>
          </w:tcPr>
          <w:p w:rsidR="00B1727E" w:rsidRPr="00563329" w:rsidRDefault="00B1727E" w:rsidP="00FE50E3">
            <w:pPr>
              <w:jc w:val="center"/>
            </w:pPr>
            <w:r w:rsidRPr="00563329">
              <w:t>1100</w:t>
            </w:r>
          </w:p>
        </w:tc>
        <w:tc>
          <w:tcPr>
            <w:tcW w:w="851" w:type="dxa"/>
          </w:tcPr>
          <w:p w:rsidR="00B1727E" w:rsidRPr="00563329" w:rsidRDefault="00B1727E" w:rsidP="00FE50E3">
            <w:pPr>
              <w:jc w:val="center"/>
            </w:pPr>
            <w:r w:rsidRPr="00563329">
              <w:t>1300</w:t>
            </w:r>
          </w:p>
        </w:tc>
        <w:tc>
          <w:tcPr>
            <w:tcW w:w="992" w:type="dxa"/>
          </w:tcPr>
          <w:p w:rsidR="00B1727E" w:rsidRPr="00563329" w:rsidRDefault="00B1727E" w:rsidP="00FE50E3">
            <w:pPr>
              <w:jc w:val="center"/>
            </w:pPr>
            <w:r w:rsidRPr="00563329">
              <w:t>1700</w:t>
            </w:r>
          </w:p>
        </w:tc>
        <w:tc>
          <w:tcPr>
            <w:tcW w:w="992" w:type="dxa"/>
          </w:tcPr>
          <w:p w:rsidR="00B1727E" w:rsidRPr="00563329" w:rsidRDefault="00B1727E" w:rsidP="00FE50E3">
            <w:pPr>
              <w:jc w:val="center"/>
            </w:pPr>
            <w:r w:rsidRPr="00563329">
              <w:t>2700</w:t>
            </w:r>
          </w:p>
        </w:tc>
        <w:tc>
          <w:tcPr>
            <w:tcW w:w="1082" w:type="dxa"/>
          </w:tcPr>
          <w:p w:rsidR="00B1727E" w:rsidRPr="00563329" w:rsidRDefault="00B1727E" w:rsidP="00FE50E3">
            <w:pPr>
              <w:jc w:val="center"/>
            </w:pPr>
            <w:r w:rsidRPr="00563329">
              <w:t>2500</w:t>
            </w: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 xml:space="preserve">Doncaster </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r w:rsidRPr="00563329">
              <w:t>235</w:t>
            </w:r>
          </w:p>
        </w:tc>
        <w:tc>
          <w:tcPr>
            <w:tcW w:w="992" w:type="dxa"/>
          </w:tcPr>
          <w:p w:rsidR="00B1727E" w:rsidRPr="00563329" w:rsidRDefault="00B1727E" w:rsidP="00FE50E3">
            <w:pPr>
              <w:jc w:val="center"/>
            </w:pPr>
            <w:r w:rsidRPr="00563329">
              <w:t>380</w:t>
            </w:r>
          </w:p>
        </w:tc>
        <w:tc>
          <w:tcPr>
            <w:tcW w:w="992" w:type="dxa"/>
          </w:tcPr>
          <w:p w:rsidR="00B1727E" w:rsidRPr="00563329" w:rsidRDefault="00B1727E" w:rsidP="00FE50E3">
            <w:pPr>
              <w:jc w:val="center"/>
            </w:pPr>
            <w:r w:rsidRPr="00563329">
              <w:t>430</w:t>
            </w:r>
          </w:p>
        </w:tc>
        <w:tc>
          <w:tcPr>
            <w:tcW w:w="1082" w:type="dxa"/>
          </w:tcPr>
          <w:p w:rsidR="00B1727E" w:rsidRPr="00563329" w:rsidRDefault="00B1727E" w:rsidP="00FE50E3">
            <w:pPr>
              <w:jc w:val="center"/>
            </w:pPr>
            <w:r w:rsidRPr="00563329">
              <w:t>460</w:t>
            </w:r>
          </w:p>
        </w:tc>
        <w:tc>
          <w:tcPr>
            <w:tcW w:w="1440" w:type="dxa"/>
          </w:tcPr>
          <w:p w:rsidR="00B1727E" w:rsidRPr="00563329" w:rsidRDefault="00B1727E" w:rsidP="00FE50E3">
            <w:pPr>
              <w:jc w:val="center"/>
            </w:pPr>
            <w:r w:rsidRPr="00563329">
              <w:t>320</w:t>
            </w:r>
          </w:p>
        </w:tc>
      </w:tr>
      <w:tr w:rsidR="00B1727E" w:rsidRPr="00563329" w:rsidTr="00B1727E">
        <w:trPr>
          <w:jc w:val="center"/>
        </w:trPr>
        <w:tc>
          <w:tcPr>
            <w:tcW w:w="3091" w:type="dxa"/>
          </w:tcPr>
          <w:p w:rsidR="00B1727E" w:rsidRPr="00563329" w:rsidRDefault="00B1727E" w:rsidP="00B1727E">
            <w:r w:rsidRPr="00563329">
              <w:t>Ipswich</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r w:rsidRPr="00563329">
              <w:t>520</w:t>
            </w:r>
          </w:p>
        </w:tc>
        <w:tc>
          <w:tcPr>
            <w:tcW w:w="992" w:type="dxa"/>
          </w:tcPr>
          <w:p w:rsidR="00B1727E" w:rsidRPr="00563329" w:rsidRDefault="00B1727E" w:rsidP="00FE50E3">
            <w:pPr>
              <w:jc w:val="center"/>
            </w:pPr>
            <w:r w:rsidRPr="00563329">
              <w:t>670</w:t>
            </w:r>
          </w:p>
        </w:tc>
        <w:tc>
          <w:tcPr>
            <w:tcW w:w="992" w:type="dxa"/>
          </w:tcPr>
          <w:p w:rsidR="00B1727E" w:rsidRPr="00563329" w:rsidRDefault="00B1727E" w:rsidP="00FE50E3">
            <w:pPr>
              <w:jc w:val="center"/>
            </w:pPr>
            <w:r w:rsidRPr="00563329">
              <w:t>1000</w:t>
            </w:r>
          </w:p>
        </w:tc>
        <w:tc>
          <w:tcPr>
            <w:tcW w:w="1082" w:type="dxa"/>
          </w:tcPr>
          <w:p w:rsidR="00B1727E" w:rsidRPr="00563329" w:rsidRDefault="00B1727E" w:rsidP="00FE50E3">
            <w:pPr>
              <w:jc w:val="center"/>
            </w:pPr>
            <w:r w:rsidRPr="00563329">
              <w:t>1100</w:t>
            </w:r>
          </w:p>
        </w:tc>
        <w:tc>
          <w:tcPr>
            <w:tcW w:w="1440" w:type="dxa"/>
          </w:tcPr>
          <w:p w:rsidR="00B1727E" w:rsidRPr="00563329" w:rsidRDefault="00B1727E" w:rsidP="00FE50E3">
            <w:pPr>
              <w:jc w:val="center"/>
            </w:pPr>
            <w:r w:rsidRPr="00563329">
              <w:t>1400</w:t>
            </w:r>
          </w:p>
        </w:tc>
      </w:tr>
      <w:tr w:rsidR="00B1727E" w:rsidRPr="00563329" w:rsidTr="00B1727E">
        <w:trPr>
          <w:jc w:val="center"/>
        </w:trPr>
        <w:tc>
          <w:tcPr>
            <w:tcW w:w="3091" w:type="dxa"/>
          </w:tcPr>
          <w:p w:rsidR="00B1727E" w:rsidRPr="00563329" w:rsidRDefault="00B1727E" w:rsidP="00B1727E">
            <w:r w:rsidRPr="00563329">
              <w:t>Leicester</w:t>
            </w:r>
          </w:p>
        </w:tc>
        <w:tc>
          <w:tcPr>
            <w:tcW w:w="907" w:type="dxa"/>
          </w:tcPr>
          <w:p w:rsidR="00B1727E" w:rsidRPr="00563329" w:rsidRDefault="00B1727E" w:rsidP="00FE50E3">
            <w:pPr>
              <w:jc w:val="center"/>
            </w:pPr>
            <w:r w:rsidRPr="00563329">
              <w:t>600</w:t>
            </w:r>
          </w:p>
        </w:tc>
        <w:tc>
          <w:tcPr>
            <w:tcW w:w="851" w:type="dxa"/>
          </w:tcPr>
          <w:p w:rsidR="00B1727E" w:rsidRPr="00563329" w:rsidRDefault="00B1727E" w:rsidP="00FE50E3">
            <w:pPr>
              <w:jc w:val="center"/>
            </w:pPr>
            <w:r w:rsidRPr="00563329">
              <w:t>800</w:t>
            </w:r>
          </w:p>
        </w:tc>
        <w:tc>
          <w:tcPr>
            <w:tcW w:w="992" w:type="dxa"/>
          </w:tcPr>
          <w:p w:rsidR="00B1727E" w:rsidRPr="00563329" w:rsidRDefault="00B1727E" w:rsidP="00FE50E3">
            <w:pPr>
              <w:jc w:val="center"/>
            </w:pPr>
            <w:r w:rsidRPr="00563329">
              <w:t>900</w:t>
            </w:r>
          </w:p>
        </w:tc>
        <w:tc>
          <w:tcPr>
            <w:tcW w:w="992" w:type="dxa"/>
          </w:tcPr>
          <w:p w:rsidR="00B1727E" w:rsidRPr="00563329" w:rsidRDefault="00B1727E" w:rsidP="00FE50E3">
            <w:pPr>
              <w:jc w:val="center"/>
            </w:pPr>
            <w:r w:rsidRPr="00563329">
              <w:t>2100</w:t>
            </w:r>
          </w:p>
        </w:tc>
        <w:tc>
          <w:tcPr>
            <w:tcW w:w="1082" w:type="dxa"/>
          </w:tcPr>
          <w:p w:rsidR="00B1727E" w:rsidRPr="00563329" w:rsidRDefault="00B1727E" w:rsidP="00FE50E3">
            <w:pPr>
              <w:jc w:val="center"/>
            </w:pPr>
            <w:r w:rsidRPr="00563329">
              <w:t>2900</w:t>
            </w: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Lincoln</w:t>
            </w:r>
            <w:r w:rsidRPr="00563329">
              <w:rPr>
                <w:color w:val="FF0000"/>
              </w:rPr>
              <w:t xml:space="preserve"> </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p>
        </w:tc>
        <w:tc>
          <w:tcPr>
            <w:tcW w:w="992" w:type="dxa"/>
          </w:tcPr>
          <w:p w:rsidR="00B1727E" w:rsidRPr="00563329" w:rsidRDefault="00B1727E" w:rsidP="00FE50E3">
            <w:pPr>
              <w:jc w:val="center"/>
            </w:pPr>
            <w:r w:rsidRPr="00563329">
              <w:t>500</w:t>
            </w:r>
          </w:p>
        </w:tc>
        <w:tc>
          <w:tcPr>
            <w:tcW w:w="992" w:type="dxa"/>
          </w:tcPr>
          <w:p w:rsidR="00B1727E" w:rsidRPr="00563329" w:rsidRDefault="00B1727E" w:rsidP="00FE50E3">
            <w:pPr>
              <w:jc w:val="center"/>
            </w:pPr>
            <w:r w:rsidRPr="00563329">
              <w:t>730</w:t>
            </w:r>
          </w:p>
        </w:tc>
        <w:tc>
          <w:tcPr>
            <w:tcW w:w="1082" w:type="dxa"/>
          </w:tcPr>
          <w:p w:rsidR="00B1727E" w:rsidRPr="00563329" w:rsidRDefault="00B1727E" w:rsidP="00FE50E3">
            <w:pPr>
              <w:jc w:val="center"/>
            </w:pPr>
            <w:r w:rsidRPr="00563329">
              <w:t>920</w:t>
            </w:r>
          </w:p>
        </w:tc>
        <w:tc>
          <w:tcPr>
            <w:tcW w:w="1440" w:type="dxa"/>
          </w:tcPr>
          <w:p w:rsidR="00B1727E" w:rsidRPr="00563329" w:rsidRDefault="00B1727E" w:rsidP="00FE50E3">
            <w:pPr>
              <w:jc w:val="center"/>
            </w:pPr>
            <w:r w:rsidRPr="00563329">
              <w:t>620</w:t>
            </w:r>
          </w:p>
        </w:tc>
      </w:tr>
      <w:tr w:rsidR="00B1727E" w:rsidRPr="00563329" w:rsidTr="00B1727E">
        <w:trPr>
          <w:jc w:val="center"/>
        </w:trPr>
        <w:tc>
          <w:tcPr>
            <w:tcW w:w="3091" w:type="dxa"/>
          </w:tcPr>
          <w:p w:rsidR="00B1727E" w:rsidRPr="00563329" w:rsidRDefault="00B1727E" w:rsidP="00B1727E">
            <w:r w:rsidRPr="00563329">
              <w:t>York</w:t>
            </w:r>
          </w:p>
        </w:tc>
        <w:tc>
          <w:tcPr>
            <w:tcW w:w="907" w:type="dxa"/>
          </w:tcPr>
          <w:p w:rsidR="00B1727E" w:rsidRPr="00563329" w:rsidRDefault="00B1727E" w:rsidP="00FE50E3">
            <w:pPr>
              <w:jc w:val="center"/>
            </w:pPr>
            <w:r w:rsidRPr="00563329">
              <w:t>2200</w:t>
            </w:r>
          </w:p>
        </w:tc>
        <w:tc>
          <w:tcPr>
            <w:tcW w:w="851" w:type="dxa"/>
          </w:tcPr>
          <w:p w:rsidR="00B1727E" w:rsidRPr="00563329" w:rsidRDefault="00B1727E" w:rsidP="00FE50E3">
            <w:pPr>
              <w:jc w:val="center"/>
            </w:pPr>
            <w:r w:rsidRPr="00563329">
              <w:t>2600</w:t>
            </w:r>
          </w:p>
        </w:tc>
        <w:tc>
          <w:tcPr>
            <w:tcW w:w="992" w:type="dxa"/>
          </w:tcPr>
          <w:p w:rsidR="00B1727E" w:rsidRPr="00563329" w:rsidRDefault="00B1727E" w:rsidP="00FE50E3">
            <w:pPr>
              <w:jc w:val="center"/>
            </w:pPr>
            <w:r w:rsidRPr="00563329">
              <w:t>3000</w:t>
            </w:r>
          </w:p>
        </w:tc>
        <w:tc>
          <w:tcPr>
            <w:tcW w:w="992" w:type="dxa"/>
          </w:tcPr>
          <w:p w:rsidR="00B1727E" w:rsidRPr="00563329" w:rsidRDefault="00B1727E" w:rsidP="00FE50E3">
            <w:pPr>
              <w:jc w:val="center"/>
            </w:pPr>
          </w:p>
        </w:tc>
        <w:tc>
          <w:tcPr>
            <w:tcW w:w="1082" w:type="dxa"/>
          </w:tcPr>
          <w:p w:rsidR="00B1727E" w:rsidRPr="00563329" w:rsidRDefault="00B1727E" w:rsidP="00FE50E3">
            <w:pPr>
              <w:jc w:val="center"/>
            </w:pP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London</w:t>
            </w:r>
          </w:p>
        </w:tc>
        <w:tc>
          <w:tcPr>
            <w:tcW w:w="907" w:type="dxa"/>
          </w:tcPr>
          <w:p w:rsidR="00B1727E" w:rsidRPr="00563329" w:rsidRDefault="00B1727E" w:rsidP="00FE50E3">
            <w:pPr>
              <w:jc w:val="center"/>
              <w:rPr>
                <w:i/>
              </w:rPr>
            </w:pPr>
          </w:p>
        </w:tc>
        <w:tc>
          <w:tcPr>
            <w:tcW w:w="851" w:type="dxa"/>
          </w:tcPr>
          <w:p w:rsidR="00B1727E" w:rsidRPr="00563329" w:rsidRDefault="00B1727E" w:rsidP="00FE50E3">
            <w:pPr>
              <w:jc w:val="center"/>
            </w:pPr>
          </w:p>
        </w:tc>
        <w:tc>
          <w:tcPr>
            <w:tcW w:w="992" w:type="dxa"/>
          </w:tcPr>
          <w:p w:rsidR="00B1727E" w:rsidRPr="00563329" w:rsidRDefault="00B1727E" w:rsidP="00FE50E3">
            <w:pPr>
              <w:jc w:val="center"/>
            </w:pPr>
            <w:r w:rsidRPr="00563329">
              <w:t>26000</w:t>
            </w:r>
          </w:p>
        </w:tc>
        <w:tc>
          <w:tcPr>
            <w:tcW w:w="992" w:type="dxa"/>
          </w:tcPr>
          <w:p w:rsidR="00B1727E" w:rsidRPr="00563329" w:rsidRDefault="00B1727E" w:rsidP="00FE50E3">
            <w:pPr>
              <w:jc w:val="center"/>
            </w:pPr>
            <w:r w:rsidRPr="00563329">
              <w:t>43000</w:t>
            </w:r>
          </w:p>
        </w:tc>
        <w:tc>
          <w:tcPr>
            <w:tcW w:w="1082" w:type="dxa"/>
          </w:tcPr>
          <w:p w:rsidR="00B1727E" w:rsidRPr="00563329" w:rsidRDefault="00B1727E" w:rsidP="00FE50E3">
            <w:pPr>
              <w:jc w:val="center"/>
            </w:pPr>
            <w:r w:rsidRPr="00563329">
              <w:t>42000</w:t>
            </w:r>
          </w:p>
        </w:tc>
        <w:tc>
          <w:tcPr>
            <w:tcW w:w="1440" w:type="dxa"/>
          </w:tcPr>
          <w:p w:rsidR="00B1727E" w:rsidRPr="00563329" w:rsidRDefault="00B1727E" w:rsidP="00FE50E3">
            <w:pPr>
              <w:jc w:val="center"/>
            </w:pPr>
            <w:r w:rsidRPr="00563329">
              <w:t>39000</w:t>
            </w:r>
          </w:p>
        </w:tc>
      </w:tr>
      <w:tr w:rsidR="000140A5" w:rsidRPr="00563329" w:rsidTr="00AE2799">
        <w:trPr>
          <w:jc w:val="center"/>
        </w:trPr>
        <w:tc>
          <w:tcPr>
            <w:tcW w:w="9355" w:type="dxa"/>
            <w:gridSpan w:val="7"/>
          </w:tcPr>
          <w:p w:rsidR="000140A5" w:rsidRPr="00563329" w:rsidRDefault="000140A5" w:rsidP="00FE50E3">
            <w:pPr>
              <w:jc w:val="center"/>
              <w:rPr>
                <w:i/>
              </w:rPr>
            </w:pPr>
            <w:r w:rsidRPr="00563329">
              <w:rPr>
                <w:i/>
              </w:rPr>
              <w:t>Northern Netherlands</w:t>
            </w:r>
          </w:p>
        </w:tc>
      </w:tr>
      <w:tr w:rsidR="00B1727E" w:rsidRPr="00563329" w:rsidTr="00B1727E">
        <w:trPr>
          <w:jc w:val="center"/>
        </w:trPr>
        <w:tc>
          <w:tcPr>
            <w:tcW w:w="3091" w:type="dxa"/>
          </w:tcPr>
          <w:p w:rsidR="00B1727E" w:rsidRPr="00563329" w:rsidRDefault="00B1727E" w:rsidP="00B1727E">
            <w:r w:rsidRPr="00563329">
              <w:t>Amsterdam (migrants)</w:t>
            </w:r>
          </w:p>
        </w:tc>
        <w:tc>
          <w:tcPr>
            <w:tcW w:w="907" w:type="dxa"/>
          </w:tcPr>
          <w:p w:rsidR="00B1727E" w:rsidRPr="00563329" w:rsidRDefault="00B1727E" w:rsidP="00FE50E3">
            <w:pPr>
              <w:jc w:val="center"/>
            </w:pPr>
            <w:r w:rsidRPr="00563329">
              <w:t>1800</w:t>
            </w:r>
          </w:p>
        </w:tc>
        <w:tc>
          <w:tcPr>
            <w:tcW w:w="851" w:type="dxa"/>
          </w:tcPr>
          <w:p w:rsidR="00B1727E" w:rsidRPr="00563329" w:rsidRDefault="00B1727E" w:rsidP="00FE50E3">
            <w:pPr>
              <w:jc w:val="center"/>
            </w:pPr>
            <w:r w:rsidRPr="00563329">
              <w:t>8400</w:t>
            </w:r>
          </w:p>
        </w:tc>
        <w:tc>
          <w:tcPr>
            <w:tcW w:w="992" w:type="dxa"/>
          </w:tcPr>
          <w:p w:rsidR="00B1727E" w:rsidRPr="00563329" w:rsidRDefault="00B1727E" w:rsidP="00FE50E3">
            <w:pPr>
              <w:jc w:val="center"/>
            </w:pPr>
            <w:r w:rsidRPr="00563329">
              <w:t>9700</w:t>
            </w:r>
          </w:p>
        </w:tc>
        <w:tc>
          <w:tcPr>
            <w:tcW w:w="992" w:type="dxa"/>
          </w:tcPr>
          <w:p w:rsidR="00B1727E" w:rsidRPr="00563329" w:rsidRDefault="00B1727E" w:rsidP="00FE50E3">
            <w:pPr>
              <w:jc w:val="center"/>
            </w:pPr>
          </w:p>
        </w:tc>
        <w:tc>
          <w:tcPr>
            <w:tcW w:w="1082" w:type="dxa"/>
          </w:tcPr>
          <w:p w:rsidR="00B1727E" w:rsidRPr="00563329" w:rsidRDefault="00B1727E" w:rsidP="00FE50E3">
            <w:pPr>
              <w:jc w:val="center"/>
            </w:pP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Deventer (migrants)</w:t>
            </w:r>
          </w:p>
        </w:tc>
        <w:tc>
          <w:tcPr>
            <w:tcW w:w="907" w:type="dxa"/>
          </w:tcPr>
          <w:p w:rsidR="00B1727E" w:rsidRPr="00563329" w:rsidRDefault="00B1727E" w:rsidP="00FE50E3">
            <w:pPr>
              <w:jc w:val="center"/>
            </w:pPr>
            <w:r w:rsidRPr="00563329">
              <w:t>970</w:t>
            </w:r>
          </w:p>
        </w:tc>
        <w:tc>
          <w:tcPr>
            <w:tcW w:w="851" w:type="dxa"/>
          </w:tcPr>
          <w:p w:rsidR="00B1727E" w:rsidRPr="00563329" w:rsidRDefault="00B1727E" w:rsidP="00FE50E3">
            <w:pPr>
              <w:jc w:val="center"/>
            </w:pPr>
            <w:r w:rsidRPr="00563329">
              <w:t>1000</w:t>
            </w:r>
          </w:p>
        </w:tc>
        <w:tc>
          <w:tcPr>
            <w:tcW w:w="992" w:type="dxa"/>
          </w:tcPr>
          <w:p w:rsidR="00B1727E" w:rsidRPr="00563329" w:rsidRDefault="00B1727E" w:rsidP="00FE50E3">
            <w:pPr>
              <w:jc w:val="center"/>
            </w:pPr>
            <w:r w:rsidRPr="00563329">
              <w:t>1100</w:t>
            </w:r>
          </w:p>
        </w:tc>
        <w:tc>
          <w:tcPr>
            <w:tcW w:w="992" w:type="dxa"/>
          </w:tcPr>
          <w:p w:rsidR="00B1727E" w:rsidRPr="00563329" w:rsidRDefault="00B1727E" w:rsidP="00FE50E3">
            <w:pPr>
              <w:jc w:val="center"/>
            </w:pPr>
            <w:r w:rsidRPr="00563329">
              <w:t>960</w:t>
            </w:r>
          </w:p>
        </w:tc>
        <w:tc>
          <w:tcPr>
            <w:tcW w:w="1082" w:type="dxa"/>
          </w:tcPr>
          <w:p w:rsidR="00B1727E" w:rsidRPr="00563329" w:rsidRDefault="00B1727E" w:rsidP="00FE50E3">
            <w:pPr>
              <w:jc w:val="center"/>
            </w:pPr>
            <w:r w:rsidRPr="00563329">
              <w:t>680</w:t>
            </w: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Kampen (migrants)</w:t>
            </w:r>
          </w:p>
        </w:tc>
        <w:tc>
          <w:tcPr>
            <w:tcW w:w="907" w:type="dxa"/>
          </w:tcPr>
          <w:p w:rsidR="00B1727E" w:rsidRPr="00563329" w:rsidRDefault="00B1727E" w:rsidP="00FE50E3">
            <w:pPr>
              <w:jc w:val="center"/>
            </w:pPr>
            <w:r w:rsidRPr="00563329">
              <w:t>430</w:t>
            </w:r>
          </w:p>
        </w:tc>
        <w:tc>
          <w:tcPr>
            <w:tcW w:w="851" w:type="dxa"/>
          </w:tcPr>
          <w:p w:rsidR="00B1727E" w:rsidRPr="00563329" w:rsidRDefault="00B1727E" w:rsidP="00FE50E3">
            <w:pPr>
              <w:jc w:val="center"/>
            </w:pPr>
            <w:r w:rsidRPr="00563329">
              <w:t>690</w:t>
            </w:r>
          </w:p>
        </w:tc>
        <w:tc>
          <w:tcPr>
            <w:tcW w:w="992" w:type="dxa"/>
          </w:tcPr>
          <w:p w:rsidR="00B1727E" w:rsidRPr="00563329" w:rsidRDefault="00B1727E" w:rsidP="00FE50E3">
            <w:pPr>
              <w:jc w:val="center"/>
            </w:pPr>
            <w:r w:rsidRPr="00563329">
              <w:t>880</w:t>
            </w:r>
          </w:p>
        </w:tc>
        <w:tc>
          <w:tcPr>
            <w:tcW w:w="992" w:type="dxa"/>
          </w:tcPr>
          <w:p w:rsidR="00B1727E" w:rsidRPr="00563329" w:rsidRDefault="00B1727E" w:rsidP="00FE50E3">
            <w:pPr>
              <w:jc w:val="center"/>
            </w:pPr>
            <w:r w:rsidRPr="00563329">
              <w:t>840</w:t>
            </w:r>
          </w:p>
        </w:tc>
        <w:tc>
          <w:tcPr>
            <w:tcW w:w="1082" w:type="dxa"/>
          </w:tcPr>
          <w:p w:rsidR="00B1727E" w:rsidRPr="00563329" w:rsidRDefault="00B1727E" w:rsidP="00FE50E3">
            <w:pPr>
              <w:jc w:val="center"/>
            </w:pPr>
            <w:r w:rsidRPr="00563329">
              <w:t>730</w:t>
            </w: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F85054" w:rsidP="00B1727E">
            <w:r w:rsidRPr="00563329">
              <w:t>’</w:t>
            </w:r>
            <w:r w:rsidR="00B1727E" w:rsidRPr="00563329">
              <w:t>s-Her</w:t>
            </w:r>
            <w:r w:rsidRPr="00563329">
              <w:t>t</w:t>
            </w:r>
            <w:r w:rsidR="00B1727E" w:rsidRPr="00563329">
              <w:t>ogenbosch (migrants)</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p>
        </w:tc>
        <w:tc>
          <w:tcPr>
            <w:tcW w:w="992" w:type="dxa"/>
          </w:tcPr>
          <w:p w:rsidR="00B1727E" w:rsidRPr="00563329" w:rsidRDefault="00B1727E" w:rsidP="00FE50E3">
            <w:pPr>
              <w:jc w:val="center"/>
            </w:pPr>
          </w:p>
        </w:tc>
        <w:tc>
          <w:tcPr>
            <w:tcW w:w="992" w:type="dxa"/>
          </w:tcPr>
          <w:p w:rsidR="00B1727E" w:rsidRPr="00563329" w:rsidRDefault="00B1727E" w:rsidP="00FE50E3">
            <w:pPr>
              <w:jc w:val="center"/>
            </w:pPr>
          </w:p>
        </w:tc>
        <w:tc>
          <w:tcPr>
            <w:tcW w:w="1082" w:type="dxa"/>
          </w:tcPr>
          <w:p w:rsidR="00B1727E" w:rsidRPr="00563329" w:rsidRDefault="00B1727E" w:rsidP="00FE50E3">
            <w:pPr>
              <w:jc w:val="center"/>
            </w:pPr>
            <w:r w:rsidRPr="00563329">
              <w:t>400</w:t>
            </w: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Utrecht (migrants)</w:t>
            </w:r>
          </w:p>
        </w:tc>
        <w:tc>
          <w:tcPr>
            <w:tcW w:w="907" w:type="dxa"/>
          </w:tcPr>
          <w:p w:rsidR="00B1727E" w:rsidRPr="00563329" w:rsidRDefault="00B1727E" w:rsidP="00FE50E3">
            <w:pPr>
              <w:jc w:val="center"/>
            </w:pPr>
            <w:r w:rsidRPr="00563329">
              <w:t>1200</w:t>
            </w:r>
          </w:p>
        </w:tc>
        <w:tc>
          <w:tcPr>
            <w:tcW w:w="851" w:type="dxa"/>
          </w:tcPr>
          <w:p w:rsidR="00B1727E" w:rsidRPr="00563329" w:rsidRDefault="00B1727E" w:rsidP="00FE50E3">
            <w:pPr>
              <w:jc w:val="center"/>
            </w:pPr>
            <w:r w:rsidRPr="00563329">
              <w:t>1600</w:t>
            </w:r>
          </w:p>
        </w:tc>
        <w:tc>
          <w:tcPr>
            <w:tcW w:w="992" w:type="dxa"/>
          </w:tcPr>
          <w:p w:rsidR="00B1727E" w:rsidRPr="00563329" w:rsidRDefault="00B1727E" w:rsidP="00FE50E3">
            <w:pPr>
              <w:jc w:val="center"/>
            </w:pPr>
            <w:r w:rsidRPr="00563329">
              <w:t>1600</w:t>
            </w:r>
          </w:p>
        </w:tc>
        <w:tc>
          <w:tcPr>
            <w:tcW w:w="992" w:type="dxa"/>
          </w:tcPr>
          <w:p w:rsidR="00B1727E" w:rsidRPr="00563329" w:rsidRDefault="00B1727E" w:rsidP="00FE50E3">
            <w:pPr>
              <w:jc w:val="center"/>
            </w:pPr>
            <w:r w:rsidRPr="00563329">
              <w:t>1000</w:t>
            </w:r>
          </w:p>
        </w:tc>
        <w:tc>
          <w:tcPr>
            <w:tcW w:w="1082" w:type="dxa"/>
          </w:tcPr>
          <w:p w:rsidR="00B1727E" w:rsidRPr="00563329" w:rsidRDefault="00B1727E" w:rsidP="00FE50E3">
            <w:pPr>
              <w:jc w:val="center"/>
            </w:pPr>
            <w:r w:rsidRPr="00563329">
              <w:t>1200</w:t>
            </w: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Zwolle (migrants)</w:t>
            </w:r>
          </w:p>
        </w:tc>
        <w:tc>
          <w:tcPr>
            <w:tcW w:w="907" w:type="dxa"/>
          </w:tcPr>
          <w:p w:rsidR="00B1727E" w:rsidRPr="00563329" w:rsidRDefault="00B1727E" w:rsidP="00FE50E3">
            <w:pPr>
              <w:jc w:val="center"/>
            </w:pPr>
            <w:r w:rsidRPr="00563329">
              <w:t>730</w:t>
            </w:r>
          </w:p>
        </w:tc>
        <w:tc>
          <w:tcPr>
            <w:tcW w:w="851" w:type="dxa"/>
          </w:tcPr>
          <w:p w:rsidR="00B1727E" w:rsidRPr="00563329" w:rsidRDefault="00B1727E" w:rsidP="00FE50E3">
            <w:pPr>
              <w:jc w:val="center"/>
            </w:pPr>
            <w:r w:rsidRPr="00563329">
              <w:t>770</w:t>
            </w:r>
          </w:p>
        </w:tc>
        <w:tc>
          <w:tcPr>
            <w:tcW w:w="992" w:type="dxa"/>
          </w:tcPr>
          <w:p w:rsidR="00B1727E" w:rsidRPr="00563329" w:rsidRDefault="00B1727E" w:rsidP="00FE50E3">
            <w:pPr>
              <w:jc w:val="center"/>
            </w:pPr>
            <w:r w:rsidRPr="00563329">
              <w:t>950</w:t>
            </w:r>
          </w:p>
        </w:tc>
        <w:tc>
          <w:tcPr>
            <w:tcW w:w="992" w:type="dxa"/>
          </w:tcPr>
          <w:p w:rsidR="00B1727E" w:rsidRPr="00563329" w:rsidRDefault="00B1727E" w:rsidP="00FE50E3">
            <w:pPr>
              <w:jc w:val="center"/>
            </w:pPr>
            <w:r w:rsidRPr="00563329">
              <w:t>1040</w:t>
            </w:r>
          </w:p>
        </w:tc>
        <w:tc>
          <w:tcPr>
            <w:tcW w:w="1082" w:type="dxa"/>
          </w:tcPr>
          <w:p w:rsidR="00B1727E" w:rsidRPr="00563329" w:rsidRDefault="00B1727E" w:rsidP="00FE50E3">
            <w:pPr>
              <w:jc w:val="center"/>
            </w:pPr>
            <w:r w:rsidRPr="00563329">
              <w:t>920</w:t>
            </w:r>
          </w:p>
        </w:tc>
        <w:tc>
          <w:tcPr>
            <w:tcW w:w="1440" w:type="dxa"/>
          </w:tcPr>
          <w:p w:rsidR="00B1727E" w:rsidRPr="00563329" w:rsidRDefault="00B1727E" w:rsidP="00FE50E3">
            <w:pPr>
              <w:jc w:val="center"/>
            </w:pPr>
          </w:p>
        </w:tc>
      </w:tr>
      <w:tr w:rsidR="000140A5" w:rsidRPr="00563329" w:rsidTr="00AE2799">
        <w:trPr>
          <w:jc w:val="center"/>
        </w:trPr>
        <w:tc>
          <w:tcPr>
            <w:tcW w:w="9355" w:type="dxa"/>
            <w:gridSpan w:val="7"/>
          </w:tcPr>
          <w:p w:rsidR="000140A5" w:rsidRPr="00563329" w:rsidRDefault="000140A5" w:rsidP="00FE50E3">
            <w:pPr>
              <w:jc w:val="center"/>
              <w:rPr>
                <w:i/>
              </w:rPr>
            </w:pPr>
            <w:r w:rsidRPr="00563329">
              <w:rPr>
                <w:i/>
              </w:rPr>
              <w:t>Southern Netherlands</w:t>
            </w:r>
          </w:p>
        </w:tc>
      </w:tr>
      <w:tr w:rsidR="00B1727E" w:rsidRPr="00563329" w:rsidTr="00B1727E">
        <w:trPr>
          <w:jc w:val="center"/>
        </w:trPr>
        <w:tc>
          <w:tcPr>
            <w:tcW w:w="3091" w:type="dxa"/>
          </w:tcPr>
          <w:p w:rsidR="00B1727E" w:rsidRPr="00563329" w:rsidRDefault="00B1727E" w:rsidP="00B1727E">
            <w:r w:rsidRPr="00563329">
              <w:t>Antwerp (migrants)</w:t>
            </w:r>
          </w:p>
        </w:tc>
        <w:tc>
          <w:tcPr>
            <w:tcW w:w="907" w:type="dxa"/>
          </w:tcPr>
          <w:p w:rsidR="00B1727E" w:rsidRPr="00563329" w:rsidRDefault="00B1727E" w:rsidP="00FE50E3">
            <w:pPr>
              <w:jc w:val="center"/>
            </w:pPr>
            <w:r w:rsidRPr="00563329">
              <w:t>7400</w:t>
            </w:r>
          </w:p>
        </w:tc>
        <w:tc>
          <w:tcPr>
            <w:tcW w:w="851" w:type="dxa"/>
          </w:tcPr>
          <w:p w:rsidR="00B1727E" w:rsidRPr="00563329" w:rsidRDefault="00B1727E" w:rsidP="00FE50E3">
            <w:pPr>
              <w:jc w:val="center"/>
            </w:pPr>
            <w:r w:rsidRPr="00563329">
              <w:t>6400</w:t>
            </w:r>
          </w:p>
        </w:tc>
        <w:tc>
          <w:tcPr>
            <w:tcW w:w="992" w:type="dxa"/>
          </w:tcPr>
          <w:p w:rsidR="00B1727E" w:rsidRPr="00563329" w:rsidRDefault="00B1727E" w:rsidP="00FE50E3">
            <w:pPr>
              <w:jc w:val="center"/>
            </w:pPr>
            <w:r w:rsidRPr="00563329">
              <w:t>3900</w:t>
            </w:r>
          </w:p>
        </w:tc>
        <w:tc>
          <w:tcPr>
            <w:tcW w:w="992" w:type="dxa"/>
          </w:tcPr>
          <w:p w:rsidR="00B1727E" w:rsidRPr="00563329" w:rsidRDefault="00B1727E" w:rsidP="00FE50E3">
            <w:pPr>
              <w:jc w:val="center"/>
            </w:pPr>
            <w:r w:rsidRPr="00563329">
              <w:t>2100</w:t>
            </w:r>
          </w:p>
        </w:tc>
        <w:tc>
          <w:tcPr>
            <w:tcW w:w="1082" w:type="dxa"/>
          </w:tcPr>
          <w:p w:rsidR="00B1727E" w:rsidRPr="00563329" w:rsidRDefault="00B1727E" w:rsidP="00FE50E3">
            <w:pPr>
              <w:jc w:val="center"/>
            </w:pPr>
            <w:r w:rsidRPr="00563329">
              <w:t>2600</w:t>
            </w: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Bruges (migrants)</w:t>
            </w:r>
          </w:p>
        </w:tc>
        <w:tc>
          <w:tcPr>
            <w:tcW w:w="907" w:type="dxa"/>
          </w:tcPr>
          <w:p w:rsidR="00B1727E" w:rsidRPr="00563329" w:rsidRDefault="00B1727E" w:rsidP="00FE50E3">
            <w:pPr>
              <w:jc w:val="center"/>
            </w:pPr>
            <w:r w:rsidRPr="00563329">
              <w:t>470</w:t>
            </w:r>
          </w:p>
        </w:tc>
        <w:tc>
          <w:tcPr>
            <w:tcW w:w="851" w:type="dxa"/>
          </w:tcPr>
          <w:p w:rsidR="00B1727E" w:rsidRPr="00563329" w:rsidRDefault="00B1727E" w:rsidP="00FE50E3">
            <w:pPr>
              <w:jc w:val="center"/>
            </w:pPr>
            <w:r w:rsidRPr="00563329">
              <w:t>370</w:t>
            </w:r>
          </w:p>
        </w:tc>
        <w:tc>
          <w:tcPr>
            <w:tcW w:w="992" w:type="dxa"/>
          </w:tcPr>
          <w:p w:rsidR="00B1727E" w:rsidRPr="00563329" w:rsidRDefault="00B1727E" w:rsidP="00FE50E3">
            <w:pPr>
              <w:jc w:val="center"/>
            </w:pPr>
            <w:r w:rsidRPr="00563329">
              <w:t>630</w:t>
            </w:r>
          </w:p>
        </w:tc>
        <w:tc>
          <w:tcPr>
            <w:tcW w:w="992" w:type="dxa"/>
          </w:tcPr>
          <w:p w:rsidR="00B1727E" w:rsidRPr="00563329" w:rsidRDefault="00B1727E" w:rsidP="00FE50E3">
            <w:pPr>
              <w:jc w:val="center"/>
            </w:pPr>
            <w:r w:rsidRPr="00563329">
              <w:t>530</w:t>
            </w:r>
          </w:p>
        </w:tc>
        <w:tc>
          <w:tcPr>
            <w:tcW w:w="1082" w:type="dxa"/>
          </w:tcPr>
          <w:p w:rsidR="00B1727E" w:rsidRPr="00563329" w:rsidRDefault="00B1727E" w:rsidP="00FE50E3">
            <w:pPr>
              <w:jc w:val="center"/>
            </w:pPr>
            <w:r w:rsidRPr="00563329">
              <w:t>530</w:t>
            </w: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Ghent (migrants)</w:t>
            </w:r>
          </w:p>
        </w:tc>
        <w:tc>
          <w:tcPr>
            <w:tcW w:w="907" w:type="dxa"/>
          </w:tcPr>
          <w:p w:rsidR="00B1727E" w:rsidRPr="00563329" w:rsidRDefault="00B1727E" w:rsidP="00FE50E3">
            <w:pPr>
              <w:jc w:val="center"/>
            </w:pPr>
            <w:r w:rsidRPr="00563329">
              <w:t>390</w:t>
            </w:r>
          </w:p>
        </w:tc>
        <w:tc>
          <w:tcPr>
            <w:tcW w:w="851" w:type="dxa"/>
          </w:tcPr>
          <w:p w:rsidR="00B1727E" w:rsidRPr="00563329" w:rsidRDefault="00B1727E" w:rsidP="00FE50E3">
            <w:pPr>
              <w:jc w:val="center"/>
            </w:pPr>
            <w:r w:rsidRPr="00563329">
              <w:t>700</w:t>
            </w:r>
          </w:p>
        </w:tc>
        <w:tc>
          <w:tcPr>
            <w:tcW w:w="992" w:type="dxa"/>
          </w:tcPr>
          <w:p w:rsidR="00B1727E" w:rsidRPr="00563329" w:rsidRDefault="00B1727E" w:rsidP="00FE50E3">
            <w:pPr>
              <w:jc w:val="center"/>
            </w:pPr>
            <w:r w:rsidRPr="00563329">
              <w:t>720</w:t>
            </w:r>
          </w:p>
        </w:tc>
        <w:tc>
          <w:tcPr>
            <w:tcW w:w="992" w:type="dxa"/>
          </w:tcPr>
          <w:p w:rsidR="00B1727E" w:rsidRPr="00563329" w:rsidRDefault="00B1727E" w:rsidP="00FE50E3">
            <w:pPr>
              <w:jc w:val="center"/>
            </w:pPr>
            <w:r w:rsidRPr="00563329">
              <w:t>1000</w:t>
            </w:r>
          </w:p>
        </w:tc>
        <w:tc>
          <w:tcPr>
            <w:tcW w:w="1082" w:type="dxa"/>
          </w:tcPr>
          <w:p w:rsidR="00B1727E" w:rsidRPr="00563329" w:rsidRDefault="00B1727E" w:rsidP="00FE50E3">
            <w:pPr>
              <w:jc w:val="center"/>
            </w:pPr>
            <w:r w:rsidRPr="00563329">
              <w:t>2700</w:t>
            </w: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Berlin (inc. Cölln)</w:t>
            </w:r>
          </w:p>
        </w:tc>
        <w:tc>
          <w:tcPr>
            <w:tcW w:w="907" w:type="dxa"/>
          </w:tcPr>
          <w:p w:rsidR="00B1727E" w:rsidRPr="00563329" w:rsidRDefault="00B1727E" w:rsidP="00FE50E3">
            <w:pPr>
              <w:jc w:val="center"/>
            </w:pPr>
            <w:r w:rsidRPr="00563329">
              <w:t>1500</w:t>
            </w:r>
          </w:p>
        </w:tc>
        <w:tc>
          <w:tcPr>
            <w:tcW w:w="851" w:type="dxa"/>
          </w:tcPr>
          <w:p w:rsidR="00B1727E" w:rsidRPr="00563329" w:rsidRDefault="00B1727E" w:rsidP="00FE50E3">
            <w:pPr>
              <w:jc w:val="center"/>
            </w:pPr>
            <w:r w:rsidRPr="00563329">
              <w:t>2400</w:t>
            </w:r>
          </w:p>
        </w:tc>
        <w:tc>
          <w:tcPr>
            <w:tcW w:w="992" w:type="dxa"/>
          </w:tcPr>
          <w:p w:rsidR="00B1727E" w:rsidRPr="00563329" w:rsidRDefault="00B1727E" w:rsidP="00FE50E3">
            <w:pPr>
              <w:jc w:val="center"/>
            </w:pPr>
            <w:r w:rsidRPr="00563329">
              <w:t>2700</w:t>
            </w:r>
          </w:p>
        </w:tc>
        <w:tc>
          <w:tcPr>
            <w:tcW w:w="992" w:type="dxa"/>
          </w:tcPr>
          <w:p w:rsidR="00B1727E" w:rsidRPr="00563329" w:rsidRDefault="00B1727E" w:rsidP="00FE50E3">
            <w:pPr>
              <w:jc w:val="center"/>
            </w:pPr>
            <w:r w:rsidRPr="00563329">
              <w:t>7100</w:t>
            </w:r>
          </w:p>
        </w:tc>
        <w:tc>
          <w:tcPr>
            <w:tcW w:w="1082" w:type="dxa"/>
          </w:tcPr>
          <w:p w:rsidR="00B1727E" w:rsidRPr="00563329" w:rsidRDefault="00B1727E" w:rsidP="00FE50E3">
            <w:pPr>
              <w:jc w:val="center"/>
            </w:pPr>
          </w:p>
        </w:tc>
        <w:tc>
          <w:tcPr>
            <w:tcW w:w="1440" w:type="dxa"/>
          </w:tcPr>
          <w:p w:rsidR="00B1727E" w:rsidRPr="00563329" w:rsidRDefault="00B1727E" w:rsidP="00FE50E3">
            <w:pPr>
              <w:jc w:val="center"/>
            </w:pPr>
          </w:p>
        </w:tc>
      </w:tr>
      <w:tr w:rsidR="000140A5" w:rsidRPr="00563329" w:rsidTr="00AE2799">
        <w:trPr>
          <w:jc w:val="center"/>
        </w:trPr>
        <w:tc>
          <w:tcPr>
            <w:tcW w:w="9355" w:type="dxa"/>
            <w:gridSpan w:val="7"/>
          </w:tcPr>
          <w:p w:rsidR="000140A5" w:rsidRPr="00563329" w:rsidRDefault="000140A5" w:rsidP="00FE50E3">
            <w:pPr>
              <w:jc w:val="center"/>
              <w:rPr>
                <w:i/>
              </w:rPr>
            </w:pPr>
            <w:r w:rsidRPr="00563329">
              <w:rPr>
                <w:i/>
              </w:rPr>
              <w:t>German Europe</w:t>
            </w:r>
          </w:p>
        </w:tc>
      </w:tr>
      <w:tr w:rsidR="00B1727E" w:rsidRPr="00563329" w:rsidTr="00B1727E">
        <w:trPr>
          <w:jc w:val="center"/>
        </w:trPr>
        <w:tc>
          <w:tcPr>
            <w:tcW w:w="3091" w:type="dxa"/>
          </w:tcPr>
          <w:p w:rsidR="00B1727E" w:rsidRPr="00563329" w:rsidRDefault="00B1727E" w:rsidP="00B1727E">
            <w:r w:rsidRPr="00563329">
              <w:t>Bozen</w:t>
            </w:r>
          </w:p>
        </w:tc>
        <w:tc>
          <w:tcPr>
            <w:tcW w:w="907" w:type="dxa"/>
          </w:tcPr>
          <w:p w:rsidR="00B1727E" w:rsidRPr="00563329" w:rsidRDefault="00B1727E" w:rsidP="00FE50E3">
            <w:pPr>
              <w:jc w:val="center"/>
            </w:pPr>
            <w:r w:rsidRPr="00563329">
              <w:t>440</w:t>
            </w:r>
          </w:p>
        </w:tc>
        <w:tc>
          <w:tcPr>
            <w:tcW w:w="851" w:type="dxa"/>
          </w:tcPr>
          <w:p w:rsidR="00B1727E" w:rsidRPr="00563329" w:rsidRDefault="00B1727E" w:rsidP="00FE50E3">
            <w:pPr>
              <w:jc w:val="center"/>
            </w:pPr>
            <w:r w:rsidRPr="00563329">
              <w:t>1100</w:t>
            </w:r>
          </w:p>
        </w:tc>
        <w:tc>
          <w:tcPr>
            <w:tcW w:w="992" w:type="dxa"/>
          </w:tcPr>
          <w:p w:rsidR="00B1727E" w:rsidRPr="00563329" w:rsidRDefault="00B1727E" w:rsidP="00FE50E3">
            <w:pPr>
              <w:jc w:val="center"/>
            </w:pPr>
            <w:r w:rsidRPr="00563329">
              <w:t>1400</w:t>
            </w:r>
          </w:p>
        </w:tc>
        <w:tc>
          <w:tcPr>
            <w:tcW w:w="992" w:type="dxa"/>
          </w:tcPr>
          <w:p w:rsidR="00B1727E" w:rsidRPr="00563329" w:rsidRDefault="00B1727E" w:rsidP="00FE50E3">
            <w:pPr>
              <w:jc w:val="center"/>
            </w:pPr>
            <w:r w:rsidRPr="00563329">
              <w:t>2200</w:t>
            </w:r>
          </w:p>
        </w:tc>
        <w:tc>
          <w:tcPr>
            <w:tcW w:w="1082" w:type="dxa"/>
          </w:tcPr>
          <w:p w:rsidR="00B1727E" w:rsidRPr="00563329" w:rsidRDefault="00B1727E" w:rsidP="00FE50E3">
            <w:pPr>
              <w:jc w:val="center"/>
            </w:pPr>
            <w:r w:rsidRPr="00563329">
              <w:t>2700</w:t>
            </w: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Danzig</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p>
        </w:tc>
        <w:tc>
          <w:tcPr>
            <w:tcW w:w="992" w:type="dxa"/>
          </w:tcPr>
          <w:p w:rsidR="00B1727E" w:rsidRPr="00563329" w:rsidRDefault="00B1727E" w:rsidP="00FE50E3">
            <w:pPr>
              <w:jc w:val="center"/>
            </w:pPr>
            <w:r w:rsidRPr="00563329">
              <w:t>4800</w:t>
            </w:r>
          </w:p>
        </w:tc>
        <w:tc>
          <w:tcPr>
            <w:tcW w:w="992" w:type="dxa"/>
          </w:tcPr>
          <w:p w:rsidR="00B1727E" w:rsidRPr="00563329" w:rsidRDefault="00B1727E" w:rsidP="00FE50E3">
            <w:pPr>
              <w:jc w:val="center"/>
            </w:pPr>
            <w:r w:rsidRPr="00563329">
              <w:t>4800</w:t>
            </w:r>
          </w:p>
        </w:tc>
        <w:tc>
          <w:tcPr>
            <w:tcW w:w="1082" w:type="dxa"/>
          </w:tcPr>
          <w:p w:rsidR="00B1727E" w:rsidRPr="00563329" w:rsidRDefault="00B1727E" w:rsidP="00FE50E3">
            <w:pPr>
              <w:jc w:val="center"/>
            </w:pP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Detmold</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p>
        </w:tc>
        <w:tc>
          <w:tcPr>
            <w:tcW w:w="992" w:type="dxa"/>
          </w:tcPr>
          <w:p w:rsidR="00B1727E" w:rsidRPr="00563329" w:rsidRDefault="00B1727E" w:rsidP="00FE50E3">
            <w:pPr>
              <w:jc w:val="center"/>
            </w:pPr>
            <w:r w:rsidRPr="00563329">
              <w:t>230</w:t>
            </w:r>
          </w:p>
        </w:tc>
        <w:tc>
          <w:tcPr>
            <w:tcW w:w="992" w:type="dxa"/>
          </w:tcPr>
          <w:p w:rsidR="00B1727E" w:rsidRPr="00563329" w:rsidRDefault="00B1727E" w:rsidP="00FE50E3">
            <w:pPr>
              <w:jc w:val="center"/>
            </w:pPr>
            <w:r w:rsidRPr="00563329">
              <w:t>310</w:t>
            </w:r>
          </w:p>
        </w:tc>
        <w:tc>
          <w:tcPr>
            <w:tcW w:w="1082" w:type="dxa"/>
          </w:tcPr>
          <w:p w:rsidR="00B1727E" w:rsidRPr="00563329" w:rsidRDefault="00B1727E" w:rsidP="00FE50E3">
            <w:pPr>
              <w:jc w:val="center"/>
            </w:pPr>
            <w:r w:rsidRPr="00563329">
              <w:t>330</w:t>
            </w: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Flensburg</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r w:rsidRPr="00563329">
              <w:t>820</w:t>
            </w:r>
          </w:p>
        </w:tc>
        <w:tc>
          <w:tcPr>
            <w:tcW w:w="992" w:type="dxa"/>
          </w:tcPr>
          <w:p w:rsidR="00B1727E" w:rsidRPr="00563329" w:rsidRDefault="00B1727E" w:rsidP="00FE50E3">
            <w:pPr>
              <w:jc w:val="center"/>
            </w:pPr>
            <w:r w:rsidRPr="00563329">
              <w:t>810</w:t>
            </w:r>
          </w:p>
        </w:tc>
        <w:tc>
          <w:tcPr>
            <w:tcW w:w="992" w:type="dxa"/>
          </w:tcPr>
          <w:p w:rsidR="00B1727E" w:rsidRPr="00563329" w:rsidRDefault="00B1727E" w:rsidP="00FE50E3">
            <w:pPr>
              <w:jc w:val="center"/>
            </w:pPr>
            <w:r w:rsidRPr="00563329">
              <w:t>1000</w:t>
            </w:r>
          </w:p>
        </w:tc>
        <w:tc>
          <w:tcPr>
            <w:tcW w:w="1082" w:type="dxa"/>
          </w:tcPr>
          <w:p w:rsidR="00B1727E" w:rsidRPr="00563329" w:rsidRDefault="00B1727E" w:rsidP="00FE50E3">
            <w:pPr>
              <w:jc w:val="center"/>
            </w:pP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Frankfurt</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r w:rsidRPr="00563329">
              <w:t>4200</w:t>
            </w:r>
          </w:p>
        </w:tc>
        <w:tc>
          <w:tcPr>
            <w:tcW w:w="992" w:type="dxa"/>
          </w:tcPr>
          <w:p w:rsidR="00B1727E" w:rsidRPr="00563329" w:rsidRDefault="00B1727E" w:rsidP="00FE50E3">
            <w:pPr>
              <w:jc w:val="center"/>
            </w:pPr>
            <w:r w:rsidRPr="00563329">
              <w:t>6700</w:t>
            </w:r>
          </w:p>
        </w:tc>
        <w:tc>
          <w:tcPr>
            <w:tcW w:w="992" w:type="dxa"/>
          </w:tcPr>
          <w:p w:rsidR="00B1727E" w:rsidRPr="00563329" w:rsidRDefault="00B1727E" w:rsidP="00FE50E3">
            <w:pPr>
              <w:jc w:val="center"/>
            </w:pPr>
            <w:r w:rsidRPr="00563329">
              <w:t>7000</w:t>
            </w:r>
          </w:p>
        </w:tc>
        <w:tc>
          <w:tcPr>
            <w:tcW w:w="1082" w:type="dxa"/>
          </w:tcPr>
          <w:p w:rsidR="00B1727E" w:rsidRPr="00563329" w:rsidRDefault="00B1727E" w:rsidP="00FE50E3">
            <w:pPr>
              <w:jc w:val="center"/>
            </w:pP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Hamburg</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r w:rsidRPr="00563329">
              <w:t>7600</w:t>
            </w:r>
          </w:p>
        </w:tc>
        <w:tc>
          <w:tcPr>
            <w:tcW w:w="992" w:type="dxa"/>
          </w:tcPr>
          <w:p w:rsidR="00B1727E" w:rsidRPr="00563329" w:rsidRDefault="00B1727E" w:rsidP="00FE50E3">
            <w:pPr>
              <w:jc w:val="center"/>
              <w:rPr>
                <w:i/>
              </w:rPr>
            </w:pPr>
            <w:r w:rsidRPr="00563329">
              <w:rPr>
                <w:i/>
              </w:rPr>
              <w:t>8700</w:t>
            </w:r>
          </w:p>
        </w:tc>
        <w:tc>
          <w:tcPr>
            <w:tcW w:w="992" w:type="dxa"/>
          </w:tcPr>
          <w:p w:rsidR="00B1727E" w:rsidRPr="00563329" w:rsidRDefault="00B1727E" w:rsidP="00FE50E3">
            <w:pPr>
              <w:jc w:val="center"/>
              <w:rPr>
                <w:i/>
              </w:rPr>
            </w:pPr>
            <w:r w:rsidRPr="00563329">
              <w:rPr>
                <w:i/>
              </w:rPr>
              <w:t>14000</w:t>
            </w:r>
          </w:p>
        </w:tc>
        <w:tc>
          <w:tcPr>
            <w:tcW w:w="1082" w:type="dxa"/>
          </w:tcPr>
          <w:p w:rsidR="00B1727E" w:rsidRPr="00563329" w:rsidRDefault="00B1727E" w:rsidP="00FE50E3">
            <w:pPr>
              <w:jc w:val="center"/>
              <w:rPr>
                <w:i/>
              </w:rPr>
            </w:pPr>
            <w:r w:rsidRPr="00563329">
              <w:rPr>
                <w:i/>
              </w:rPr>
              <w:t>14000</w:t>
            </w: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Husum</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r w:rsidRPr="00563329">
              <w:t>1000</w:t>
            </w:r>
          </w:p>
        </w:tc>
        <w:tc>
          <w:tcPr>
            <w:tcW w:w="992" w:type="dxa"/>
          </w:tcPr>
          <w:p w:rsidR="00B1727E" w:rsidRPr="00563329" w:rsidRDefault="00B1727E" w:rsidP="00FE50E3">
            <w:pPr>
              <w:jc w:val="center"/>
            </w:pPr>
            <w:r w:rsidRPr="00563329">
              <w:t>1200</w:t>
            </w:r>
          </w:p>
        </w:tc>
        <w:tc>
          <w:tcPr>
            <w:tcW w:w="992" w:type="dxa"/>
          </w:tcPr>
          <w:p w:rsidR="00B1727E" w:rsidRPr="00563329" w:rsidRDefault="00B1727E" w:rsidP="00FE50E3">
            <w:pPr>
              <w:jc w:val="center"/>
            </w:pPr>
            <w:r w:rsidRPr="00563329">
              <w:t>880</w:t>
            </w:r>
          </w:p>
        </w:tc>
        <w:tc>
          <w:tcPr>
            <w:tcW w:w="1082" w:type="dxa"/>
          </w:tcPr>
          <w:p w:rsidR="00B1727E" w:rsidRPr="00563329" w:rsidRDefault="00B1727E" w:rsidP="00FE50E3">
            <w:pPr>
              <w:jc w:val="center"/>
            </w:pP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Köln</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r w:rsidRPr="00563329">
              <w:t>9100</w:t>
            </w:r>
          </w:p>
        </w:tc>
        <w:tc>
          <w:tcPr>
            <w:tcW w:w="992" w:type="dxa"/>
          </w:tcPr>
          <w:p w:rsidR="00B1727E" w:rsidRPr="00563329" w:rsidRDefault="00B1727E" w:rsidP="00FE50E3">
            <w:pPr>
              <w:jc w:val="center"/>
            </w:pPr>
            <w:r w:rsidRPr="00563329">
              <w:t>12000</w:t>
            </w:r>
          </w:p>
        </w:tc>
        <w:tc>
          <w:tcPr>
            <w:tcW w:w="992" w:type="dxa"/>
          </w:tcPr>
          <w:p w:rsidR="00B1727E" w:rsidRPr="00563329" w:rsidRDefault="00B1727E" w:rsidP="00FE50E3">
            <w:pPr>
              <w:jc w:val="center"/>
            </w:pPr>
            <w:r w:rsidRPr="00563329">
              <w:t>12000</w:t>
            </w:r>
          </w:p>
        </w:tc>
        <w:tc>
          <w:tcPr>
            <w:tcW w:w="1082" w:type="dxa"/>
          </w:tcPr>
          <w:p w:rsidR="00B1727E" w:rsidRPr="00563329" w:rsidRDefault="00B1727E" w:rsidP="00FE50E3">
            <w:pPr>
              <w:jc w:val="center"/>
            </w:pPr>
            <w:r w:rsidRPr="00563329">
              <w:t>9900</w:t>
            </w: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Königsberg</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p>
        </w:tc>
        <w:tc>
          <w:tcPr>
            <w:tcW w:w="992" w:type="dxa"/>
          </w:tcPr>
          <w:p w:rsidR="00B1727E" w:rsidRPr="00563329" w:rsidRDefault="00B1727E" w:rsidP="00FE50E3">
            <w:pPr>
              <w:jc w:val="center"/>
            </w:pPr>
          </w:p>
        </w:tc>
        <w:tc>
          <w:tcPr>
            <w:tcW w:w="992" w:type="dxa"/>
          </w:tcPr>
          <w:p w:rsidR="00B1727E" w:rsidRPr="00563329" w:rsidRDefault="00B1727E" w:rsidP="00FE50E3">
            <w:pPr>
              <w:jc w:val="center"/>
            </w:pPr>
          </w:p>
        </w:tc>
        <w:tc>
          <w:tcPr>
            <w:tcW w:w="1082" w:type="dxa"/>
          </w:tcPr>
          <w:p w:rsidR="00B1727E" w:rsidRPr="00563329" w:rsidRDefault="00B1727E" w:rsidP="00FE50E3">
            <w:pPr>
              <w:jc w:val="center"/>
            </w:pPr>
            <w:r w:rsidRPr="00563329">
              <w:t>4100</w:t>
            </w:r>
          </w:p>
        </w:tc>
        <w:tc>
          <w:tcPr>
            <w:tcW w:w="1440" w:type="dxa"/>
          </w:tcPr>
          <w:p w:rsidR="00B1727E" w:rsidRPr="00563329" w:rsidRDefault="00B1727E" w:rsidP="00FE50E3">
            <w:pPr>
              <w:jc w:val="center"/>
            </w:pPr>
            <w:r w:rsidRPr="00563329">
              <w:t>4700</w:t>
            </w:r>
          </w:p>
        </w:tc>
      </w:tr>
      <w:tr w:rsidR="00B1727E" w:rsidRPr="00563329" w:rsidTr="00B1727E">
        <w:trPr>
          <w:jc w:val="center"/>
        </w:trPr>
        <w:tc>
          <w:tcPr>
            <w:tcW w:w="3091" w:type="dxa"/>
          </w:tcPr>
          <w:p w:rsidR="00B1727E" w:rsidRPr="00563329" w:rsidRDefault="00B1727E" w:rsidP="00B1727E">
            <w:r w:rsidRPr="00563329">
              <w:t>Münster</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r w:rsidRPr="00563329">
              <w:t>2500</w:t>
            </w:r>
          </w:p>
        </w:tc>
        <w:tc>
          <w:tcPr>
            <w:tcW w:w="992" w:type="dxa"/>
          </w:tcPr>
          <w:p w:rsidR="00B1727E" w:rsidRPr="00563329" w:rsidRDefault="00B1727E" w:rsidP="00FE50E3">
            <w:pPr>
              <w:jc w:val="center"/>
            </w:pPr>
            <w:r w:rsidRPr="00563329">
              <w:t>2300</w:t>
            </w:r>
          </w:p>
        </w:tc>
        <w:tc>
          <w:tcPr>
            <w:tcW w:w="992" w:type="dxa"/>
          </w:tcPr>
          <w:p w:rsidR="00B1727E" w:rsidRPr="00563329" w:rsidRDefault="00B1727E" w:rsidP="00FE50E3">
            <w:pPr>
              <w:jc w:val="center"/>
            </w:pPr>
          </w:p>
        </w:tc>
        <w:tc>
          <w:tcPr>
            <w:tcW w:w="1082" w:type="dxa"/>
          </w:tcPr>
          <w:p w:rsidR="00B1727E" w:rsidRPr="00563329" w:rsidRDefault="00B1727E" w:rsidP="00FE50E3">
            <w:pPr>
              <w:jc w:val="center"/>
            </w:pP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Nördlingen</w:t>
            </w:r>
          </w:p>
        </w:tc>
        <w:tc>
          <w:tcPr>
            <w:tcW w:w="907" w:type="dxa"/>
          </w:tcPr>
          <w:p w:rsidR="00B1727E" w:rsidRPr="00563329" w:rsidRDefault="00B1727E" w:rsidP="00FE50E3">
            <w:pPr>
              <w:jc w:val="center"/>
            </w:pPr>
            <w:r w:rsidRPr="00563329">
              <w:t>150</w:t>
            </w:r>
          </w:p>
        </w:tc>
        <w:tc>
          <w:tcPr>
            <w:tcW w:w="851" w:type="dxa"/>
          </w:tcPr>
          <w:p w:rsidR="00B1727E" w:rsidRPr="00563329" w:rsidRDefault="00B1727E" w:rsidP="00FE50E3">
            <w:pPr>
              <w:jc w:val="center"/>
            </w:pPr>
          </w:p>
        </w:tc>
        <w:tc>
          <w:tcPr>
            <w:tcW w:w="992" w:type="dxa"/>
          </w:tcPr>
          <w:p w:rsidR="00B1727E" w:rsidRPr="00563329" w:rsidRDefault="00B1727E" w:rsidP="00FE50E3">
            <w:pPr>
              <w:jc w:val="center"/>
            </w:pPr>
            <w:r w:rsidRPr="00563329">
              <w:t>890</w:t>
            </w:r>
          </w:p>
        </w:tc>
        <w:tc>
          <w:tcPr>
            <w:tcW w:w="992" w:type="dxa"/>
          </w:tcPr>
          <w:p w:rsidR="00B1727E" w:rsidRPr="00563329" w:rsidRDefault="00B1727E" w:rsidP="00FE50E3">
            <w:pPr>
              <w:jc w:val="center"/>
            </w:pPr>
            <w:r w:rsidRPr="00563329">
              <w:t>1100</w:t>
            </w:r>
          </w:p>
        </w:tc>
        <w:tc>
          <w:tcPr>
            <w:tcW w:w="1082" w:type="dxa"/>
          </w:tcPr>
          <w:p w:rsidR="00B1727E" w:rsidRPr="00563329" w:rsidRDefault="00B1727E" w:rsidP="00FE50E3">
            <w:pPr>
              <w:jc w:val="center"/>
            </w:pP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 xml:space="preserve">Strasbourg </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p>
        </w:tc>
        <w:tc>
          <w:tcPr>
            <w:tcW w:w="992" w:type="dxa"/>
          </w:tcPr>
          <w:p w:rsidR="00B1727E" w:rsidRPr="00563329" w:rsidRDefault="00B1727E" w:rsidP="00FE50E3">
            <w:pPr>
              <w:jc w:val="center"/>
            </w:pPr>
            <w:r w:rsidRPr="00563329">
              <w:t>3200</w:t>
            </w:r>
          </w:p>
        </w:tc>
        <w:tc>
          <w:tcPr>
            <w:tcW w:w="992" w:type="dxa"/>
          </w:tcPr>
          <w:p w:rsidR="00B1727E" w:rsidRPr="00563329" w:rsidRDefault="00B1727E" w:rsidP="00FE50E3">
            <w:pPr>
              <w:jc w:val="center"/>
            </w:pPr>
            <w:r w:rsidRPr="00563329">
              <w:t>4000</w:t>
            </w:r>
          </w:p>
        </w:tc>
        <w:tc>
          <w:tcPr>
            <w:tcW w:w="1082" w:type="dxa"/>
          </w:tcPr>
          <w:p w:rsidR="00B1727E" w:rsidRPr="00563329" w:rsidRDefault="00B1727E" w:rsidP="00FE50E3">
            <w:pPr>
              <w:jc w:val="center"/>
            </w:pPr>
            <w:r w:rsidRPr="00563329">
              <w:t>4600</w:t>
            </w: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Tondern</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r w:rsidRPr="00563329">
              <w:t>1000</w:t>
            </w:r>
          </w:p>
        </w:tc>
        <w:tc>
          <w:tcPr>
            <w:tcW w:w="992" w:type="dxa"/>
          </w:tcPr>
          <w:p w:rsidR="00B1727E" w:rsidRPr="00563329" w:rsidRDefault="00B1727E" w:rsidP="00FE50E3">
            <w:pPr>
              <w:jc w:val="center"/>
            </w:pPr>
            <w:r w:rsidRPr="00563329">
              <w:t>1200</w:t>
            </w:r>
          </w:p>
        </w:tc>
        <w:tc>
          <w:tcPr>
            <w:tcW w:w="992" w:type="dxa"/>
          </w:tcPr>
          <w:p w:rsidR="00B1727E" w:rsidRPr="00563329" w:rsidRDefault="00B1727E" w:rsidP="00FE50E3">
            <w:pPr>
              <w:jc w:val="center"/>
            </w:pPr>
            <w:r w:rsidRPr="00563329">
              <w:t>890</w:t>
            </w:r>
          </w:p>
        </w:tc>
        <w:tc>
          <w:tcPr>
            <w:tcW w:w="1082" w:type="dxa"/>
          </w:tcPr>
          <w:p w:rsidR="00B1727E" w:rsidRPr="00563329" w:rsidRDefault="00B1727E" w:rsidP="00FE50E3">
            <w:pPr>
              <w:jc w:val="center"/>
            </w:pP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Tonning</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r w:rsidRPr="00563329">
              <w:t>260</w:t>
            </w:r>
          </w:p>
        </w:tc>
        <w:tc>
          <w:tcPr>
            <w:tcW w:w="992" w:type="dxa"/>
          </w:tcPr>
          <w:p w:rsidR="00B1727E" w:rsidRPr="00563329" w:rsidRDefault="00B1727E" w:rsidP="00FE50E3">
            <w:pPr>
              <w:jc w:val="center"/>
            </w:pPr>
            <w:r w:rsidRPr="00563329">
              <w:t>540</w:t>
            </w:r>
          </w:p>
        </w:tc>
        <w:tc>
          <w:tcPr>
            <w:tcW w:w="992" w:type="dxa"/>
          </w:tcPr>
          <w:p w:rsidR="00B1727E" w:rsidRPr="00563329" w:rsidRDefault="00B1727E" w:rsidP="00FE50E3">
            <w:pPr>
              <w:jc w:val="center"/>
            </w:pPr>
            <w:r w:rsidRPr="00563329">
              <w:t>610</w:t>
            </w:r>
          </w:p>
        </w:tc>
        <w:tc>
          <w:tcPr>
            <w:tcW w:w="1082" w:type="dxa"/>
          </w:tcPr>
          <w:p w:rsidR="00B1727E" w:rsidRPr="00563329" w:rsidRDefault="00B1727E" w:rsidP="00FE50E3">
            <w:pPr>
              <w:jc w:val="center"/>
            </w:pPr>
            <w:r w:rsidRPr="00563329">
              <w:t>610</w:t>
            </w: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 xml:space="preserve">Werle </w:t>
            </w:r>
          </w:p>
        </w:tc>
        <w:tc>
          <w:tcPr>
            <w:tcW w:w="907" w:type="dxa"/>
          </w:tcPr>
          <w:p w:rsidR="00B1727E" w:rsidRPr="00563329" w:rsidRDefault="00B1727E" w:rsidP="00FE50E3">
            <w:pPr>
              <w:jc w:val="center"/>
            </w:pPr>
            <w:r w:rsidRPr="00563329">
              <w:t>100</w:t>
            </w:r>
          </w:p>
        </w:tc>
        <w:tc>
          <w:tcPr>
            <w:tcW w:w="851" w:type="dxa"/>
          </w:tcPr>
          <w:p w:rsidR="00B1727E" w:rsidRPr="00563329" w:rsidRDefault="00B1727E" w:rsidP="00FE50E3">
            <w:pPr>
              <w:jc w:val="center"/>
            </w:pPr>
            <w:r w:rsidRPr="00563329">
              <w:t>60</w:t>
            </w:r>
          </w:p>
        </w:tc>
        <w:tc>
          <w:tcPr>
            <w:tcW w:w="992" w:type="dxa"/>
          </w:tcPr>
          <w:p w:rsidR="00B1727E" w:rsidRPr="00563329" w:rsidRDefault="00B1727E" w:rsidP="00FE50E3">
            <w:pPr>
              <w:jc w:val="center"/>
            </w:pPr>
            <w:r w:rsidRPr="00563329">
              <w:t>100</w:t>
            </w:r>
          </w:p>
        </w:tc>
        <w:tc>
          <w:tcPr>
            <w:tcW w:w="992" w:type="dxa"/>
          </w:tcPr>
          <w:p w:rsidR="00B1727E" w:rsidRPr="00563329" w:rsidRDefault="00B1727E" w:rsidP="00FE50E3">
            <w:pPr>
              <w:jc w:val="center"/>
            </w:pPr>
            <w:r w:rsidRPr="00563329">
              <w:t>220</w:t>
            </w:r>
          </w:p>
        </w:tc>
        <w:tc>
          <w:tcPr>
            <w:tcW w:w="1082" w:type="dxa"/>
          </w:tcPr>
          <w:p w:rsidR="00B1727E" w:rsidRPr="00563329" w:rsidRDefault="00B1727E" w:rsidP="00FE50E3">
            <w:pPr>
              <w:jc w:val="center"/>
            </w:pPr>
            <w:r w:rsidRPr="00563329">
              <w:t>230</w:t>
            </w:r>
          </w:p>
        </w:tc>
        <w:tc>
          <w:tcPr>
            <w:tcW w:w="1440" w:type="dxa"/>
          </w:tcPr>
          <w:p w:rsidR="00B1727E" w:rsidRPr="00563329" w:rsidRDefault="00B1727E" w:rsidP="00FE50E3">
            <w:pPr>
              <w:jc w:val="center"/>
            </w:pPr>
            <w:r w:rsidRPr="00563329">
              <w:t>220</w:t>
            </w:r>
          </w:p>
        </w:tc>
      </w:tr>
    </w:tbl>
    <w:p w:rsidR="00F4676C" w:rsidRDefault="00F4676C" w:rsidP="00F4676C">
      <w:pPr>
        <w:rPr>
          <w:u w:val="single"/>
        </w:rPr>
      </w:pPr>
      <w:r w:rsidRPr="00890BAC">
        <w:t>Notes</w:t>
      </w:r>
      <w:r>
        <w:rPr>
          <w:u w:val="single"/>
        </w:rPr>
        <w:t>: See text for details.</w:t>
      </w:r>
    </w:p>
    <w:p w:rsidR="00F4676C" w:rsidRDefault="00F4676C">
      <w:pPr>
        <w:rPr>
          <w:u w:val="single"/>
        </w:rPr>
      </w:pPr>
      <w:r>
        <w:rPr>
          <w:u w:val="single"/>
        </w:rPr>
        <w:br w:type="page"/>
      </w:r>
    </w:p>
    <w:p w:rsidR="004A0883" w:rsidRPr="00563329" w:rsidRDefault="004A0883" w:rsidP="00F4676C">
      <w:pPr>
        <w:jc w:val="center"/>
      </w:pPr>
      <w:r w:rsidRPr="00563329">
        <w:lastRenderedPageBreak/>
        <w:t xml:space="preserve">Table </w:t>
      </w:r>
      <w:r w:rsidR="00017FA0" w:rsidRPr="00563329">
        <w:t>4</w:t>
      </w:r>
      <w:r w:rsidRPr="00563329">
        <w:t xml:space="preserve">: </w:t>
      </w:r>
      <w:r w:rsidR="000140A5" w:rsidRPr="00563329">
        <w:t>Citizenship rate estimates, 1550-</w:t>
      </w:r>
      <w:r w:rsidR="004308BC" w:rsidRPr="00563329">
        <w:t>18</w:t>
      </w:r>
      <w:r w:rsidR="004308BC">
        <w:t>49</w:t>
      </w:r>
      <w:r w:rsidR="000140A5" w:rsidRPr="00563329">
        <w:t xml:space="preserve">, high </w:t>
      </w:r>
      <w:r w:rsidR="00461481" w:rsidRPr="00563329">
        <w:t>attrition</w:t>
      </w:r>
      <w:r w:rsidR="000140A5" w:rsidRPr="00563329">
        <w:t xml:space="preserve"> rates</w:t>
      </w:r>
    </w:p>
    <w:tbl>
      <w:tblPr>
        <w:tblStyle w:val="TableGrid"/>
        <w:tblW w:w="9355" w:type="dxa"/>
        <w:jc w:val="center"/>
        <w:tblLayout w:type="fixed"/>
        <w:tblLook w:val="04A0" w:firstRow="1" w:lastRow="0" w:firstColumn="1" w:lastColumn="0" w:noHBand="0" w:noVBand="1"/>
      </w:tblPr>
      <w:tblGrid>
        <w:gridCol w:w="3091"/>
        <w:gridCol w:w="907"/>
        <w:gridCol w:w="851"/>
        <w:gridCol w:w="992"/>
        <w:gridCol w:w="992"/>
        <w:gridCol w:w="1082"/>
        <w:gridCol w:w="1440"/>
      </w:tblGrid>
      <w:tr w:rsidR="004A0883" w:rsidRPr="00563329" w:rsidTr="00B017E9">
        <w:trPr>
          <w:jc w:val="center"/>
        </w:trPr>
        <w:tc>
          <w:tcPr>
            <w:tcW w:w="3091" w:type="dxa"/>
          </w:tcPr>
          <w:p w:rsidR="004A0883" w:rsidRPr="00563329" w:rsidRDefault="000140A5" w:rsidP="00FE50E3">
            <w:pPr>
              <w:jc w:val="center"/>
            </w:pPr>
            <w:r w:rsidRPr="00563329">
              <w:t>City</w:t>
            </w:r>
          </w:p>
        </w:tc>
        <w:tc>
          <w:tcPr>
            <w:tcW w:w="6264" w:type="dxa"/>
            <w:gridSpan w:val="6"/>
          </w:tcPr>
          <w:p w:rsidR="004A0883" w:rsidRPr="00563329" w:rsidRDefault="004A0883" w:rsidP="00FE50E3">
            <w:pPr>
              <w:jc w:val="center"/>
            </w:pPr>
            <w:r w:rsidRPr="00563329">
              <w:t xml:space="preserve">Citizenship </w:t>
            </w:r>
            <w:r w:rsidR="000140A5" w:rsidRPr="00563329">
              <w:t>rates</w:t>
            </w:r>
          </w:p>
        </w:tc>
      </w:tr>
      <w:tr w:rsidR="004A0883" w:rsidRPr="00563329" w:rsidTr="00B017E9">
        <w:trPr>
          <w:jc w:val="center"/>
        </w:trPr>
        <w:tc>
          <w:tcPr>
            <w:tcW w:w="3091" w:type="dxa"/>
          </w:tcPr>
          <w:p w:rsidR="004A0883" w:rsidRPr="00563329" w:rsidRDefault="004A0883" w:rsidP="00B017E9"/>
        </w:tc>
        <w:tc>
          <w:tcPr>
            <w:tcW w:w="907" w:type="dxa"/>
          </w:tcPr>
          <w:p w:rsidR="004A0883" w:rsidRPr="00563329" w:rsidRDefault="004A0883" w:rsidP="00B017E9">
            <w:r w:rsidRPr="00563329">
              <w:t>1550-1599</w:t>
            </w:r>
          </w:p>
        </w:tc>
        <w:tc>
          <w:tcPr>
            <w:tcW w:w="851" w:type="dxa"/>
          </w:tcPr>
          <w:p w:rsidR="004A0883" w:rsidRPr="00563329" w:rsidRDefault="004A0883" w:rsidP="00B017E9">
            <w:r w:rsidRPr="00563329">
              <w:t>1600-1649</w:t>
            </w:r>
          </w:p>
        </w:tc>
        <w:tc>
          <w:tcPr>
            <w:tcW w:w="992" w:type="dxa"/>
          </w:tcPr>
          <w:p w:rsidR="004A0883" w:rsidRPr="00563329" w:rsidRDefault="004A0883" w:rsidP="00B017E9">
            <w:r w:rsidRPr="00563329">
              <w:t>1650-1699</w:t>
            </w:r>
          </w:p>
        </w:tc>
        <w:tc>
          <w:tcPr>
            <w:tcW w:w="992" w:type="dxa"/>
          </w:tcPr>
          <w:p w:rsidR="004A0883" w:rsidRPr="00563329" w:rsidRDefault="004A0883" w:rsidP="00B017E9">
            <w:r w:rsidRPr="00563329">
              <w:t>1700-1749</w:t>
            </w:r>
          </w:p>
        </w:tc>
        <w:tc>
          <w:tcPr>
            <w:tcW w:w="1082" w:type="dxa"/>
          </w:tcPr>
          <w:p w:rsidR="004A0883" w:rsidRPr="00563329" w:rsidRDefault="004A0883" w:rsidP="00B017E9">
            <w:r w:rsidRPr="00563329">
              <w:t>1750-1799</w:t>
            </w:r>
          </w:p>
        </w:tc>
        <w:tc>
          <w:tcPr>
            <w:tcW w:w="1440" w:type="dxa"/>
          </w:tcPr>
          <w:p w:rsidR="004A0883" w:rsidRPr="00563329" w:rsidRDefault="004A0883" w:rsidP="00B017E9">
            <w:r w:rsidRPr="00563329">
              <w:t>1800-1849</w:t>
            </w:r>
          </w:p>
        </w:tc>
      </w:tr>
      <w:tr w:rsidR="00C070B3" w:rsidRPr="00563329" w:rsidTr="00AE2799">
        <w:trPr>
          <w:jc w:val="center"/>
        </w:trPr>
        <w:tc>
          <w:tcPr>
            <w:tcW w:w="9355" w:type="dxa"/>
            <w:gridSpan w:val="7"/>
          </w:tcPr>
          <w:p w:rsidR="00C070B3" w:rsidRPr="00563329" w:rsidRDefault="00C070B3" w:rsidP="00FE50E3">
            <w:pPr>
              <w:jc w:val="center"/>
              <w:rPr>
                <w:i/>
              </w:rPr>
            </w:pPr>
            <w:r w:rsidRPr="00563329">
              <w:rPr>
                <w:i/>
              </w:rPr>
              <w:t>England</w:t>
            </w:r>
          </w:p>
        </w:tc>
      </w:tr>
      <w:tr w:rsidR="004A0883" w:rsidRPr="00563329" w:rsidTr="00B017E9">
        <w:trPr>
          <w:jc w:val="center"/>
        </w:trPr>
        <w:tc>
          <w:tcPr>
            <w:tcW w:w="3091" w:type="dxa"/>
          </w:tcPr>
          <w:p w:rsidR="004A0883" w:rsidRPr="00563329" w:rsidRDefault="004A0883" w:rsidP="00B017E9">
            <w:r w:rsidRPr="00563329">
              <w:t>Bristol</w:t>
            </w:r>
          </w:p>
        </w:tc>
        <w:tc>
          <w:tcPr>
            <w:tcW w:w="907" w:type="dxa"/>
          </w:tcPr>
          <w:p w:rsidR="004A0883" w:rsidRPr="00563329" w:rsidRDefault="004A0883" w:rsidP="00FE50E3">
            <w:pPr>
              <w:jc w:val="center"/>
            </w:pPr>
          </w:p>
        </w:tc>
        <w:tc>
          <w:tcPr>
            <w:tcW w:w="851" w:type="dxa"/>
          </w:tcPr>
          <w:p w:rsidR="004A0883" w:rsidRPr="00563329" w:rsidRDefault="004A0883" w:rsidP="00FE50E3">
            <w:pPr>
              <w:jc w:val="center"/>
            </w:pPr>
            <w:r w:rsidRPr="00563329">
              <w:t>12</w:t>
            </w:r>
          </w:p>
        </w:tc>
        <w:tc>
          <w:tcPr>
            <w:tcW w:w="992" w:type="dxa"/>
          </w:tcPr>
          <w:p w:rsidR="004A0883" w:rsidRPr="00563329" w:rsidRDefault="004A0883" w:rsidP="00FE50E3">
            <w:pPr>
              <w:jc w:val="center"/>
            </w:pPr>
          </w:p>
        </w:tc>
        <w:tc>
          <w:tcPr>
            <w:tcW w:w="992" w:type="dxa"/>
          </w:tcPr>
          <w:p w:rsidR="004A0883" w:rsidRPr="00563329" w:rsidRDefault="004A0883" w:rsidP="00FE50E3">
            <w:pPr>
              <w:jc w:val="center"/>
            </w:pPr>
            <w:r w:rsidRPr="00563329">
              <w:t>20</w:t>
            </w:r>
          </w:p>
        </w:tc>
        <w:tc>
          <w:tcPr>
            <w:tcW w:w="1082" w:type="dxa"/>
          </w:tcPr>
          <w:p w:rsidR="004A0883" w:rsidRPr="00563329" w:rsidRDefault="004A0883" w:rsidP="00FE50E3">
            <w:pPr>
              <w:jc w:val="center"/>
            </w:pPr>
            <w:r w:rsidRPr="00563329">
              <w:t>15</w:t>
            </w:r>
          </w:p>
        </w:tc>
        <w:tc>
          <w:tcPr>
            <w:tcW w:w="1440" w:type="dxa"/>
          </w:tcPr>
          <w:p w:rsidR="004A0883" w:rsidRPr="00563329" w:rsidRDefault="004A0883" w:rsidP="00FE50E3">
            <w:pPr>
              <w:jc w:val="center"/>
            </w:pPr>
            <w:r w:rsidRPr="00563329">
              <w:t>7</w:t>
            </w:r>
          </w:p>
        </w:tc>
      </w:tr>
      <w:tr w:rsidR="004A0883" w:rsidRPr="00563329" w:rsidTr="00B017E9">
        <w:trPr>
          <w:jc w:val="center"/>
        </w:trPr>
        <w:tc>
          <w:tcPr>
            <w:tcW w:w="3091" w:type="dxa"/>
          </w:tcPr>
          <w:p w:rsidR="004A0883" w:rsidRPr="00563329" w:rsidRDefault="004A0883" w:rsidP="00B017E9">
            <w:r w:rsidRPr="00563329">
              <w:t xml:space="preserve">Boston </w:t>
            </w:r>
          </w:p>
        </w:tc>
        <w:tc>
          <w:tcPr>
            <w:tcW w:w="907" w:type="dxa"/>
          </w:tcPr>
          <w:p w:rsidR="004A0883" w:rsidRPr="00563329" w:rsidRDefault="004A0883" w:rsidP="00FE50E3">
            <w:pPr>
              <w:jc w:val="center"/>
            </w:pPr>
          </w:p>
        </w:tc>
        <w:tc>
          <w:tcPr>
            <w:tcW w:w="851" w:type="dxa"/>
          </w:tcPr>
          <w:p w:rsidR="004A0883" w:rsidRPr="00563329" w:rsidRDefault="004A0883" w:rsidP="00FE50E3">
            <w:pPr>
              <w:jc w:val="center"/>
            </w:pPr>
            <w:r w:rsidRPr="00563329">
              <w:t>15</w:t>
            </w:r>
          </w:p>
        </w:tc>
        <w:tc>
          <w:tcPr>
            <w:tcW w:w="992" w:type="dxa"/>
          </w:tcPr>
          <w:p w:rsidR="004A0883" w:rsidRPr="00563329" w:rsidRDefault="004A0883" w:rsidP="00FE50E3">
            <w:pPr>
              <w:jc w:val="center"/>
            </w:pPr>
            <w:r w:rsidRPr="00563329">
              <w:t>16</w:t>
            </w:r>
          </w:p>
        </w:tc>
        <w:tc>
          <w:tcPr>
            <w:tcW w:w="992" w:type="dxa"/>
          </w:tcPr>
          <w:p w:rsidR="004A0883" w:rsidRPr="00563329" w:rsidRDefault="004A0883" w:rsidP="00FE50E3">
            <w:pPr>
              <w:jc w:val="center"/>
            </w:pPr>
            <w:r w:rsidRPr="00563329">
              <w:t>16</w:t>
            </w:r>
          </w:p>
        </w:tc>
        <w:tc>
          <w:tcPr>
            <w:tcW w:w="1082" w:type="dxa"/>
          </w:tcPr>
          <w:p w:rsidR="004A0883" w:rsidRPr="00563329" w:rsidRDefault="004A0883" w:rsidP="00FE50E3">
            <w:pPr>
              <w:jc w:val="center"/>
            </w:pPr>
            <w:r w:rsidRPr="00563329">
              <w:t>9-14</w:t>
            </w:r>
          </w:p>
        </w:tc>
        <w:tc>
          <w:tcPr>
            <w:tcW w:w="1440" w:type="dxa"/>
          </w:tcPr>
          <w:p w:rsidR="004A0883" w:rsidRPr="00563329" w:rsidRDefault="004A0883" w:rsidP="00FE50E3">
            <w:pPr>
              <w:jc w:val="center"/>
            </w:pPr>
            <w:r w:rsidRPr="00563329">
              <w:t>7</w:t>
            </w:r>
          </w:p>
        </w:tc>
      </w:tr>
      <w:tr w:rsidR="004A0883" w:rsidRPr="00563329" w:rsidTr="00B017E9">
        <w:trPr>
          <w:jc w:val="center"/>
        </w:trPr>
        <w:tc>
          <w:tcPr>
            <w:tcW w:w="3091" w:type="dxa"/>
          </w:tcPr>
          <w:p w:rsidR="004A0883" w:rsidRPr="00563329" w:rsidRDefault="004A0883" w:rsidP="00B017E9">
            <w:r w:rsidRPr="00563329">
              <w:t>Canterbury</w:t>
            </w:r>
          </w:p>
        </w:tc>
        <w:tc>
          <w:tcPr>
            <w:tcW w:w="907" w:type="dxa"/>
          </w:tcPr>
          <w:p w:rsidR="004A0883" w:rsidRPr="00563329" w:rsidRDefault="004A0883" w:rsidP="00FE50E3">
            <w:pPr>
              <w:jc w:val="center"/>
            </w:pPr>
          </w:p>
        </w:tc>
        <w:tc>
          <w:tcPr>
            <w:tcW w:w="851" w:type="dxa"/>
          </w:tcPr>
          <w:p w:rsidR="004A0883" w:rsidRPr="00563329" w:rsidRDefault="004A0883" w:rsidP="00FE50E3">
            <w:pPr>
              <w:jc w:val="center"/>
            </w:pPr>
            <w:r w:rsidRPr="00563329">
              <w:t>13</w:t>
            </w:r>
          </w:p>
        </w:tc>
        <w:tc>
          <w:tcPr>
            <w:tcW w:w="992" w:type="dxa"/>
          </w:tcPr>
          <w:p w:rsidR="004A0883" w:rsidRPr="00563329" w:rsidRDefault="004A0883" w:rsidP="00FE50E3">
            <w:pPr>
              <w:jc w:val="center"/>
            </w:pPr>
            <w:r w:rsidRPr="00563329">
              <w:t>11</w:t>
            </w:r>
          </w:p>
        </w:tc>
        <w:tc>
          <w:tcPr>
            <w:tcW w:w="992" w:type="dxa"/>
          </w:tcPr>
          <w:p w:rsidR="004A0883" w:rsidRPr="00563329" w:rsidRDefault="004A0883" w:rsidP="00FE50E3">
            <w:pPr>
              <w:jc w:val="center"/>
            </w:pPr>
          </w:p>
        </w:tc>
        <w:tc>
          <w:tcPr>
            <w:tcW w:w="1082" w:type="dxa"/>
          </w:tcPr>
          <w:p w:rsidR="004A0883" w:rsidRPr="00563329" w:rsidRDefault="004A0883" w:rsidP="00FE50E3">
            <w:pPr>
              <w:jc w:val="center"/>
            </w:pPr>
          </w:p>
        </w:tc>
        <w:tc>
          <w:tcPr>
            <w:tcW w:w="1440" w:type="dxa"/>
          </w:tcPr>
          <w:p w:rsidR="004A0883" w:rsidRPr="00563329" w:rsidRDefault="004A0883" w:rsidP="00FE50E3">
            <w:pPr>
              <w:jc w:val="center"/>
            </w:pPr>
            <w:r w:rsidRPr="00563329">
              <w:t>5</w:t>
            </w:r>
          </w:p>
        </w:tc>
      </w:tr>
      <w:tr w:rsidR="004A0883" w:rsidRPr="00563329" w:rsidTr="00B017E9">
        <w:trPr>
          <w:jc w:val="center"/>
        </w:trPr>
        <w:tc>
          <w:tcPr>
            <w:tcW w:w="3091" w:type="dxa"/>
          </w:tcPr>
          <w:p w:rsidR="004A0883" w:rsidRPr="00563329" w:rsidRDefault="004A0883" w:rsidP="00B017E9">
            <w:r w:rsidRPr="00563329">
              <w:t>Chester</w:t>
            </w:r>
          </w:p>
        </w:tc>
        <w:tc>
          <w:tcPr>
            <w:tcW w:w="907" w:type="dxa"/>
          </w:tcPr>
          <w:p w:rsidR="004A0883" w:rsidRPr="00563329" w:rsidRDefault="004A0883" w:rsidP="00FE50E3">
            <w:pPr>
              <w:jc w:val="center"/>
            </w:pPr>
          </w:p>
        </w:tc>
        <w:tc>
          <w:tcPr>
            <w:tcW w:w="851" w:type="dxa"/>
          </w:tcPr>
          <w:p w:rsidR="004A0883" w:rsidRPr="00563329" w:rsidRDefault="004A0883" w:rsidP="00FE50E3">
            <w:pPr>
              <w:jc w:val="center"/>
            </w:pPr>
          </w:p>
        </w:tc>
        <w:tc>
          <w:tcPr>
            <w:tcW w:w="992" w:type="dxa"/>
          </w:tcPr>
          <w:p w:rsidR="004A0883" w:rsidRPr="00563329" w:rsidRDefault="004A0883" w:rsidP="00FE50E3">
            <w:pPr>
              <w:jc w:val="center"/>
            </w:pPr>
            <w:r w:rsidRPr="00563329">
              <w:t>16</w:t>
            </w:r>
          </w:p>
        </w:tc>
        <w:tc>
          <w:tcPr>
            <w:tcW w:w="992" w:type="dxa"/>
          </w:tcPr>
          <w:p w:rsidR="004A0883" w:rsidRPr="00563329" w:rsidRDefault="004A0883" w:rsidP="00FE50E3">
            <w:pPr>
              <w:jc w:val="center"/>
            </w:pPr>
            <w:r w:rsidRPr="00563329">
              <w:t>17</w:t>
            </w:r>
          </w:p>
        </w:tc>
        <w:tc>
          <w:tcPr>
            <w:tcW w:w="1082" w:type="dxa"/>
          </w:tcPr>
          <w:p w:rsidR="004A0883" w:rsidRPr="00563329" w:rsidRDefault="004A0883" w:rsidP="00FE50E3">
            <w:pPr>
              <w:jc w:val="center"/>
            </w:pPr>
            <w:r w:rsidRPr="00563329">
              <w:t>19</w:t>
            </w:r>
          </w:p>
        </w:tc>
        <w:tc>
          <w:tcPr>
            <w:tcW w:w="1440" w:type="dxa"/>
          </w:tcPr>
          <w:p w:rsidR="004A0883" w:rsidRPr="00563329" w:rsidRDefault="004A0883" w:rsidP="00FE50E3">
            <w:pPr>
              <w:jc w:val="center"/>
            </w:pPr>
            <w:r w:rsidRPr="00563329">
              <w:t>4-13</w:t>
            </w:r>
          </w:p>
        </w:tc>
      </w:tr>
      <w:tr w:rsidR="004A0883" w:rsidRPr="00563329" w:rsidTr="00B017E9">
        <w:trPr>
          <w:jc w:val="center"/>
        </w:trPr>
        <w:tc>
          <w:tcPr>
            <w:tcW w:w="3091" w:type="dxa"/>
          </w:tcPr>
          <w:p w:rsidR="004A0883" w:rsidRPr="00563329" w:rsidRDefault="004A0883" w:rsidP="00B017E9">
            <w:r w:rsidRPr="00563329">
              <w:t xml:space="preserve">Doncaster </w:t>
            </w:r>
          </w:p>
        </w:tc>
        <w:tc>
          <w:tcPr>
            <w:tcW w:w="907" w:type="dxa"/>
          </w:tcPr>
          <w:p w:rsidR="004A0883" w:rsidRPr="00563329" w:rsidRDefault="004A0883" w:rsidP="00FE50E3">
            <w:pPr>
              <w:jc w:val="center"/>
            </w:pPr>
          </w:p>
        </w:tc>
        <w:tc>
          <w:tcPr>
            <w:tcW w:w="851" w:type="dxa"/>
          </w:tcPr>
          <w:p w:rsidR="004A0883" w:rsidRPr="00563329" w:rsidRDefault="004A0883" w:rsidP="00FE50E3">
            <w:pPr>
              <w:jc w:val="center"/>
            </w:pPr>
          </w:p>
        </w:tc>
        <w:tc>
          <w:tcPr>
            <w:tcW w:w="992" w:type="dxa"/>
          </w:tcPr>
          <w:p w:rsidR="004A0883" w:rsidRPr="00563329" w:rsidRDefault="004A0883" w:rsidP="00FE50E3">
            <w:pPr>
              <w:jc w:val="center"/>
            </w:pPr>
            <w:r w:rsidRPr="00563329">
              <w:t>18</w:t>
            </w:r>
          </w:p>
        </w:tc>
        <w:tc>
          <w:tcPr>
            <w:tcW w:w="992" w:type="dxa"/>
          </w:tcPr>
          <w:p w:rsidR="004A0883" w:rsidRPr="00563329" w:rsidRDefault="004A0883" w:rsidP="00FE50E3">
            <w:pPr>
              <w:jc w:val="center"/>
            </w:pPr>
          </w:p>
        </w:tc>
        <w:tc>
          <w:tcPr>
            <w:tcW w:w="1082" w:type="dxa"/>
          </w:tcPr>
          <w:p w:rsidR="004A0883" w:rsidRPr="00563329" w:rsidRDefault="004A0883" w:rsidP="00FE50E3">
            <w:pPr>
              <w:jc w:val="center"/>
            </w:pPr>
          </w:p>
        </w:tc>
        <w:tc>
          <w:tcPr>
            <w:tcW w:w="1440" w:type="dxa"/>
          </w:tcPr>
          <w:p w:rsidR="004A0883" w:rsidRPr="00563329" w:rsidRDefault="004A0883" w:rsidP="00FE50E3">
            <w:pPr>
              <w:jc w:val="center"/>
            </w:pPr>
            <w:r w:rsidRPr="00563329">
              <w:t>5</w:t>
            </w:r>
          </w:p>
        </w:tc>
      </w:tr>
      <w:tr w:rsidR="004A0883" w:rsidRPr="00563329" w:rsidTr="00B017E9">
        <w:trPr>
          <w:jc w:val="center"/>
        </w:trPr>
        <w:tc>
          <w:tcPr>
            <w:tcW w:w="3091" w:type="dxa"/>
          </w:tcPr>
          <w:p w:rsidR="004A0883" w:rsidRPr="00563329" w:rsidRDefault="004A0883" w:rsidP="00B017E9">
            <w:r w:rsidRPr="00563329">
              <w:t>Ipswich</w:t>
            </w:r>
          </w:p>
        </w:tc>
        <w:tc>
          <w:tcPr>
            <w:tcW w:w="907" w:type="dxa"/>
          </w:tcPr>
          <w:p w:rsidR="004A0883" w:rsidRPr="00563329" w:rsidRDefault="004A0883" w:rsidP="00FE50E3">
            <w:pPr>
              <w:jc w:val="center"/>
            </w:pPr>
          </w:p>
        </w:tc>
        <w:tc>
          <w:tcPr>
            <w:tcW w:w="851" w:type="dxa"/>
          </w:tcPr>
          <w:p w:rsidR="004A0883" w:rsidRPr="00563329" w:rsidRDefault="004A0883" w:rsidP="00FE50E3">
            <w:pPr>
              <w:jc w:val="center"/>
            </w:pPr>
          </w:p>
        </w:tc>
        <w:tc>
          <w:tcPr>
            <w:tcW w:w="992" w:type="dxa"/>
          </w:tcPr>
          <w:p w:rsidR="004A0883" w:rsidRPr="00563329" w:rsidRDefault="004A0883" w:rsidP="00FE50E3">
            <w:pPr>
              <w:jc w:val="center"/>
            </w:pPr>
          </w:p>
        </w:tc>
        <w:tc>
          <w:tcPr>
            <w:tcW w:w="992" w:type="dxa"/>
          </w:tcPr>
          <w:p w:rsidR="004A0883" w:rsidRPr="00563329" w:rsidRDefault="004A0883" w:rsidP="00FE50E3">
            <w:pPr>
              <w:jc w:val="center"/>
            </w:pPr>
            <w:r w:rsidRPr="00563329">
              <w:t>8</w:t>
            </w:r>
          </w:p>
        </w:tc>
        <w:tc>
          <w:tcPr>
            <w:tcW w:w="1082" w:type="dxa"/>
          </w:tcPr>
          <w:p w:rsidR="004A0883" w:rsidRPr="00563329" w:rsidRDefault="004A0883" w:rsidP="00FE50E3">
            <w:pPr>
              <w:jc w:val="center"/>
            </w:pPr>
            <w:r w:rsidRPr="00563329">
              <w:t>9</w:t>
            </w:r>
          </w:p>
        </w:tc>
        <w:tc>
          <w:tcPr>
            <w:tcW w:w="1440" w:type="dxa"/>
          </w:tcPr>
          <w:p w:rsidR="004A0883" w:rsidRPr="00563329" w:rsidRDefault="004A0883" w:rsidP="00FE50E3">
            <w:pPr>
              <w:jc w:val="center"/>
            </w:pPr>
            <w:r w:rsidRPr="00563329">
              <w:t>8</w:t>
            </w:r>
          </w:p>
        </w:tc>
      </w:tr>
      <w:tr w:rsidR="004A0883" w:rsidRPr="00563329" w:rsidTr="00B017E9">
        <w:trPr>
          <w:jc w:val="center"/>
        </w:trPr>
        <w:tc>
          <w:tcPr>
            <w:tcW w:w="3091" w:type="dxa"/>
          </w:tcPr>
          <w:p w:rsidR="004A0883" w:rsidRPr="00563329" w:rsidRDefault="004A0883" w:rsidP="00421E54">
            <w:pPr>
              <w:jc w:val="both"/>
            </w:pPr>
            <w:r w:rsidRPr="00563329">
              <w:t>Leicester</w:t>
            </w:r>
          </w:p>
        </w:tc>
        <w:tc>
          <w:tcPr>
            <w:tcW w:w="907" w:type="dxa"/>
          </w:tcPr>
          <w:p w:rsidR="004A0883" w:rsidRPr="00563329" w:rsidRDefault="004A0883" w:rsidP="00FE50E3">
            <w:pPr>
              <w:jc w:val="center"/>
            </w:pPr>
          </w:p>
        </w:tc>
        <w:tc>
          <w:tcPr>
            <w:tcW w:w="851" w:type="dxa"/>
          </w:tcPr>
          <w:p w:rsidR="004A0883" w:rsidRPr="00563329" w:rsidRDefault="004A0883" w:rsidP="00FE50E3">
            <w:pPr>
              <w:jc w:val="center"/>
            </w:pPr>
            <w:r w:rsidRPr="00563329">
              <w:t>12</w:t>
            </w:r>
          </w:p>
        </w:tc>
        <w:tc>
          <w:tcPr>
            <w:tcW w:w="992" w:type="dxa"/>
          </w:tcPr>
          <w:p w:rsidR="004A0883" w:rsidRPr="00563329" w:rsidRDefault="004A0883" w:rsidP="00FE50E3">
            <w:pPr>
              <w:jc w:val="center"/>
            </w:pPr>
            <w:r w:rsidRPr="00563329">
              <w:t>16</w:t>
            </w:r>
          </w:p>
        </w:tc>
        <w:tc>
          <w:tcPr>
            <w:tcW w:w="992" w:type="dxa"/>
          </w:tcPr>
          <w:p w:rsidR="004A0883" w:rsidRPr="00563329" w:rsidRDefault="004A0883" w:rsidP="00FE50E3">
            <w:pPr>
              <w:jc w:val="center"/>
            </w:pPr>
            <w:r w:rsidRPr="00563329">
              <w:t>15</w:t>
            </w:r>
          </w:p>
        </w:tc>
        <w:tc>
          <w:tcPr>
            <w:tcW w:w="1082" w:type="dxa"/>
          </w:tcPr>
          <w:p w:rsidR="004A0883" w:rsidRPr="00563329" w:rsidRDefault="004A0883" w:rsidP="00FE50E3">
            <w:pPr>
              <w:jc w:val="center"/>
            </w:pPr>
            <w:r w:rsidRPr="00563329">
              <w:t>22</w:t>
            </w:r>
          </w:p>
        </w:tc>
        <w:tc>
          <w:tcPr>
            <w:tcW w:w="1440" w:type="dxa"/>
          </w:tcPr>
          <w:p w:rsidR="004A0883" w:rsidRPr="00563329" w:rsidRDefault="004A0883" w:rsidP="00FE50E3">
            <w:pPr>
              <w:jc w:val="center"/>
            </w:pPr>
          </w:p>
        </w:tc>
      </w:tr>
      <w:tr w:rsidR="004A0883" w:rsidRPr="00563329" w:rsidTr="00B017E9">
        <w:trPr>
          <w:jc w:val="center"/>
        </w:trPr>
        <w:tc>
          <w:tcPr>
            <w:tcW w:w="3091" w:type="dxa"/>
          </w:tcPr>
          <w:p w:rsidR="004A0883" w:rsidRPr="00563329" w:rsidRDefault="004A0883" w:rsidP="00B017E9">
            <w:r w:rsidRPr="00563329">
              <w:t>Lincoln</w:t>
            </w:r>
            <w:r w:rsidRPr="00563329">
              <w:rPr>
                <w:color w:val="FF0000"/>
              </w:rPr>
              <w:t xml:space="preserve"> </w:t>
            </w:r>
          </w:p>
        </w:tc>
        <w:tc>
          <w:tcPr>
            <w:tcW w:w="907" w:type="dxa"/>
          </w:tcPr>
          <w:p w:rsidR="004A0883" w:rsidRPr="00563329" w:rsidRDefault="004A0883" w:rsidP="00FE50E3">
            <w:pPr>
              <w:jc w:val="center"/>
            </w:pPr>
          </w:p>
        </w:tc>
        <w:tc>
          <w:tcPr>
            <w:tcW w:w="851" w:type="dxa"/>
          </w:tcPr>
          <w:p w:rsidR="004A0883" w:rsidRPr="00563329" w:rsidRDefault="004A0883" w:rsidP="00FE50E3">
            <w:pPr>
              <w:jc w:val="center"/>
            </w:pPr>
          </w:p>
        </w:tc>
        <w:tc>
          <w:tcPr>
            <w:tcW w:w="992" w:type="dxa"/>
          </w:tcPr>
          <w:p w:rsidR="004A0883" w:rsidRPr="00563329" w:rsidRDefault="004A0883" w:rsidP="00FE50E3">
            <w:pPr>
              <w:jc w:val="center"/>
            </w:pPr>
          </w:p>
        </w:tc>
        <w:tc>
          <w:tcPr>
            <w:tcW w:w="992" w:type="dxa"/>
          </w:tcPr>
          <w:p w:rsidR="004A0883" w:rsidRPr="00563329" w:rsidRDefault="004A0883" w:rsidP="00FE50E3">
            <w:pPr>
              <w:jc w:val="center"/>
            </w:pPr>
          </w:p>
        </w:tc>
        <w:tc>
          <w:tcPr>
            <w:tcW w:w="1082" w:type="dxa"/>
          </w:tcPr>
          <w:p w:rsidR="004A0883" w:rsidRPr="00563329" w:rsidRDefault="004A0883" w:rsidP="00FE50E3">
            <w:pPr>
              <w:jc w:val="center"/>
            </w:pPr>
          </w:p>
        </w:tc>
        <w:tc>
          <w:tcPr>
            <w:tcW w:w="1440" w:type="dxa"/>
          </w:tcPr>
          <w:p w:rsidR="004A0883" w:rsidRPr="00563329" w:rsidRDefault="004A0883" w:rsidP="00FE50E3">
            <w:pPr>
              <w:jc w:val="center"/>
            </w:pPr>
            <w:r w:rsidRPr="00563329">
              <w:t>4-9</w:t>
            </w:r>
          </w:p>
        </w:tc>
      </w:tr>
      <w:tr w:rsidR="004A0883" w:rsidRPr="00563329" w:rsidTr="00B017E9">
        <w:trPr>
          <w:jc w:val="center"/>
        </w:trPr>
        <w:tc>
          <w:tcPr>
            <w:tcW w:w="3091" w:type="dxa"/>
          </w:tcPr>
          <w:p w:rsidR="004A0883" w:rsidRPr="00563329" w:rsidRDefault="004A0883" w:rsidP="00B017E9">
            <w:r w:rsidRPr="00563329">
              <w:t>York</w:t>
            </w:r>
          </w:p>
        </w:tc>
        <w:tc>
          <w:tcPr>
            <w:tcW w:w="907" w:type="dxa"/>
          </w:tcPr>
          <w:p w:rsidR="004A0883" w:rsidRPr="00563329" w:rsidRDefault="004A0883" w:rsidP="00FE50E3">
            <w:pPr>
              <w:jc w:val="center"/>
            </w:pPr>
            <w:r w:rsidRPr="00563329">
              <w:t>20</w:t>
            </w:r>
          </w:p>
        </w:tc>
        <w:tc>
          <w:tcPr>
            <w:tcW w:w="851" w:type="dxa"/>
          </w:tcPr>
          <w:p w:rsidR="004A0883" w:rsidRPr="00563329" w:rsidRDefault="004A0883" w:rsidP="00FE50E3">
            <w:pPr>
              <w:jc w:val="center"/>
            </w:pPr>
            <w:r w:rsidRPr="00563329">
              <w:t>19</w:t>
            </w:r>
          </w:p>
        </w:tc>
        <w:tc>
          <w:tcPr>
            <w:tcW w:w="992" w:type="dxa"/>
          </w:tcPr>
          <w:p w:rsidR="004A0883" w:rsidRPr="00563329" w:rsidRDefault="004A0883" w:rsidP="00FE50E3">
            <w:pPr>
              <w:jc w:val="center"/>
            </w:pPr>
            <w:r w:rsidRPr="00563329">
              <w:t>22</w:t>
            </w:r>
          </w:p>
        </w:tc>
        <w:tc>
          <w:tcPr>
            <w:tcW w:w="992" w:type="dxa"/>
          </w:tcPr>
          <w:p w:rsidR="004A0883" w:rsidRPr="00563329" w:rsidRDefault="004A0883" w:rsidP="00FE50E3">
            <w:pPr>
              <w:jc w:val="center"/>
            </w:pPr>
            <w:r w:rsidRPr="00563329">
              <w:t>26</w:t>
            </w:r>
          </w:p>
        </w:tc>
        <w:tc>
          <w:tcPr>
            <w:tcW w:w="1082" w:type="dxa"/>
          </w:tcPr>
          <w:p w:rsidR="004A0883" w:rsidRPr="00563329" w:rsidRDefault="004A0883" w:rsidP="00FE50E3">
            <w:pPr>
              <w:jc w:val="center"/>
            </w:pPr>
          </w:p>
        </w:tc>
        <w:tc>
          <w:tcPr>
            <w:tcW w:w="1440" w:type="dxa"/>
          </w:tcPr>
          <w:p w:rsidR="004A0883" w:rsidRPr="00563329" w:rsidRDefault="004A0883" w:rsidP="00FE50E3">
            <w:pPr>
              <w:jc w:val="center"/>
            </w:pPr>
          </w:p>
        </w:tc>
      </w:tr>
      <w:tr w:rsidR="004A0883" w:rsidRPr="00563329" w:rsidTr="00B017E9">
        <w:trPr>
          <w:jc w:val="center"/>
        </w:trPr>
        <w:tc>
          <w:tcPr>
            <w:tcW w:w="3091" w:type="dxa"/>
          </w:tcPr>
          <w:p w:rsidR="004A0883" w:rsidRPr="00563329" w:rsidRDefault="004A0883" w:rsidP="00B017E9">
            <w:r w:rsidRPr="00563329">
              <w:t>London</w:t>
            </w:r>
          </w:p>
        </w:tc>
        <w:tc>
          <w:tcPr>
            <w:tcW w:w="907" w:type="dxa"/>
          </w:tcPr>
          <w:p w:rsidR="004A0883" w:rsidRPr="00563329" w:rsidRDefault="004A0883" w:rsidP="00FE50E3">
            <w:pPr>
              <w:jc w:val="center"/>
              <w:rPr>
                <w:i/>
              </w:rPr>
            </w:pPr>
          </w:p>
        </w:tc>
        <w:tc>
          <w:tcPr>
            <w:tcW w:w="851" w:type="dxa"/>
          </w:tcPr>
          <w:p w:rsidR="004A0883" w:rsidRPr="00563329" w:rsidRDefault="004A0883" w:rsidP="00FE50E3">
            <w:pPr>
              <w:jc w:val="center"/>
            </w:pPr>
          </w:p>
        </w:tc>
        <w:tc>
          <w:tcPr>
            <w:tcW w:w="992" w:type="dxa"/>
          </w:tcPr>
          <w:p w:rsidR="004A0883" w:rsidRPr="00563329" w:rsidRDefault="004A0883" w:rsidP="00FE50E3">
            <w:pPr>
              <w:jc w:val="center"/>
            </w:pPr>
          </w:p>
        </w:tc>
        <w:tc>
          <w:tcPr>
            <w:tcW w:w="992" w:type="dxa"/>
          </w:tcPr>
          <w:p w:rsidR="004A0883" w:rsidRPr="00563329" w:rsidRDefault="004A0883" w:rsidP="00FE50E3">
            <w:pPr>
              <w:jc w:val="center"/>
            </w:pPr>
            <w:r w:rsidRPr="00563329">
              <w:t>5</w:t>
            </w:r>
          </w:p>
        </w:tc>
        <w:tc>
          <w:tcPr>
            <w:tcW w:w="1082" w:type="dxa"/>
          </w:tcPr>
          <w:p w:rsidR="004A0883" w:rsidRPr="00563329" w:rsidRDefault="004A0883" w:rsidP="00FE50E3">
            <w:pPr>
              <w:jc w:val="center"/>
            </w:pPr>
            <w:r w:rsidRPr="00563329">
              <w:t>6</w:t>
            </w:r>
          </w:p>
        </w:tc>
        <w:tc>
          <w:tcPr>
            <w:tcW w:w="1440" w:type="dxa"/>
          </w:tcPr>
          <w:p w:rsidR="004A0883" w:rsidRPr="00563329" w:rsidRDefault="004A0883" w:rsidP="00FE50E3">
            <w:pPr>
              <w:jc w:val="center"/>
            </w:pPr>
            <w:r w:rsidRPr="00563329">
              <w:t>3</w:t>
            </w:r>
          </w:p>
        </w:tc>
      </w:tr>
      <w:tr w:rsidR="00C070B3" w:rsidRPr="00563329" w:rsidTr="00AE2799">
        <w:trPr>
          <w:jc w:val="center"/>
        </w:trPr>
        <w:tc>
          <w:tcPr>
            <w:tcW w:w="9355" w:type="dxa"/>
            <w:gridSpan w:val="7"/>
          </w:tcPr>
          <w:p w:rsidR="00C070B3" w:rsidRPr="00563329" w:rsidRDefault="00C070B3" w:rsidP="00FE50E3">
            <w:pPr>
              <w:jc w:val="center"/>
            </w:pPr>
            <w:r w:rsidRPr="00563329">
              <w:rPr>
                <w:i/>
              </w:rPr>
              <w:t>Northern Netherlands</w:t>
            </w:r>
          </w:p>
        </w:tc>
      </w:tr>
      <w:tr w:rsidR="004A0883" w:rsidRPr="00563329" w:rsidTr="00B017E9">
        <w:trPr>
          <w:jc w:val="center"/>
        </w:trPr>
        <w:tc>
          <w:tcPr>
            <w:tcW w:w="3091" w:type="dxa"/>
          </w:tcPr>
          <w:p w:rsidR="004A0883" w:rsidRPr="00563329" w:rsidRDefault="004A0883" w:rsidP="00B017E9">
            <w:r w:rsidRPr="00563329">
              <w:t>Amsterdam (migrants)</w:t>
            </w:r>
          </w:p>
        </w:tc>
        <w:tc>
          <w:tcPr>
            <w:tcW w:w="907" w:type="dxa"/>
          </w:tcPr>
          <w:p w:rsidR="004A0883" w:rsidRPr="00563329" w:rsidRDefault="004A0883" w:rsidP="00FE50E3">
            <w:pPr>
              <w:jc w:val="center"/>
            </w:pPr>
          </w:p>
        </w:tc>
        <w:tc>
          <w:tcPr>
            <w:tcW w:w="851" w:type="dxa"/>
          </w:tcPr>
          <w:p w:rsidR="004A0883" w:rsidRPr="00563329" w:rsidRDefault="004A0883" w:rsidP="00FE50E3">
            <w:pPr>
              <w:jc w:val="center"/>
            </w:pPr>
            <w:r w:rsidRPr="00563329">
              <w:t>5</w:t>
            </w:r>
          </w:p>
        </w:tc>
        <w:tc>
          <w:tcPr>
            <w:tcW w:w="992" w:type="dxa"/>
          </w:tcPr>
          <w:p w:rsidR="004A0883" w:rsidRPr="00563329" w:rsidRDefault="004A0883" w:rsidP="00FE50E3">
            <w:pPr>
              <w:jc w:val="center"/>
            </w:pPr>
          </w:p>
        </w:tc>
        <w:tc>
          <w:tcPr>
            <w:tcW w:w="992" w:type="dxa"/>
          </w:tcPr>
          <w:p w:rsidR="004A0883" w:rsidRPr="00563329" w:rsidRDefault="004A0883" w:rsidP="00FE50E3">
            <w:pPr>
              <w:jc w:val="center"/>
            </w:pPr>
            <w:r w:rsidRPr="00563329">
              <w:t>6</w:t>
            </w:r>
          </w:p>
        </w:tc>
        <w:tc>
          <w:tcPr>
            <w:tcW w:w="1082" w:type="dxa"/>
          </w:tcPr>
          <w:p w:rsidR="004A0883" w:rsidRPr="00563329" w:rsidRDefault="004A0883" w:rsidP="00FE50E3">
            <w:pPr>
              <w:jc w:val="center"/>
            </w:pPr>
          </w:p>
        </w:tc>
        <w:tc>
          <w:tcPr>
            <w:tcW w:w="1440" w:type="dxa"/>
          </w:tcPr>
          <w:p w:rsidR="004A0883" w:rsidRPr="00563329" w:rsidRDefault="004A0883" w:rsidP="00FE50E3">
            <w:pPr>
              <w:jc w:val="center"/>
            </w:pPr>
          </w:p>
        </w:tc>
      </w:tr>
      <w:tr w:rsidR="004A0883" w:rsidRPr="00563329" w:rsidTr="00B017E9">
        <w:trPr>
          <w:jc w:val="center"/>
        </w:trPr>
        <w:tc>
          <w:tcPr>
            <w:tcW w:w="3091" w:type="dxa"/>
          </w:tcPr>
          <w:p w:rsidR="004A0883" w:rsidRPr="00563329" w:rsidRDefault="004A0883" w:rsidP="00B017E9">
            <w:r w:rsidRPr="00563329">
              <w:t>Deventer (migrants)</w:t>
            </w:r>
          </w:p>
        </w:tc>
        <w:tc>
          <w:tcPr>
            <w:tcW w:w="907" w:type="dxa"/>
          </w:tcPr>
          <w:p w:rsidR="004A0883" w:rsidRPr="00563329" w:rsidRDefault="004A0883" w:rsidP="00FE50E3">
            <w:pPr>
              <w:jc w:val="center"/>
            </w:pPr>
          </w:p>
        </w:tc>
        <w:tc>
          <w:tcPr>
            <w:tcW w:w="851" w:type="dxa"/>
          </w:tcPr>
          <w:p w:rsidR="004A0883" w:rsidRPr="00563329" w:rsidRDefault="004A0883" w:rsidP="00FE50E3">
            <w:pPr>
              <w:jc w:val="center"/>
            </w:pPr>
            <w:r w:rsidRPr="00563329">
              <w:t>40</w:t>
            </w:r>
          </w:p>
        </w:tc>
        <w:tc>
          <w:tcPr>
            <w:tcW w:w="992" w:type="dxa"/>
          </w:tcPr>
          <w:p w:rsidR="004A0883" w:rsidRPr="00563329" w:rsidRDefault="004A0883" w:rsidP="00FE50E3">
            <w:pPr>
              <w:jc w:val="center"/>
            </w:pPr>
            <w:r w:rsidRPr="00563329">
              <w:t>39-45</w:t>
            </w:r>
          </w:p>
        </w:tc>
        <w:tc>
          <w:tcPr>
            <w:tcW w:w="992" w:type="dxa"/>
          </w:tcPr>
          <w:p w:rsidR="004A0883" w:rsidRPr="00563329" w:rsidRDefault="004A0883" w:rsidP="00FE50E3">
            <w:pPr>
              <w:jc w:val="center"/>
            </w:pPr>
            <w:r w:rsidRPr="00563329">
              <w:t>25</w:t>
            </w:r>
          </w:p>
        </w:tc>
        <w:tc>
          <w:tcPr>
            <w:tcW w:w="1082" w:type="dxa"/>
          </w:tcPr>
          <w:p w:rsidR="004A0883" w:rsidRPr="00563329" w:rsidRDefault="004A0883" w:rsidP="00FE50E3">
            <w:pPr>
              <w:jc w:val="center"/>
            </w:pPr>
            <w:r w:rsidRPr="00563329">
              <w:t>20</w:t>
            </w:r>
          </w:p>
        </w:tc>
        <w:tc>
          <w:tcPr>
            <w:tcW w:w="1440" w:type="dxa"/>
          </w:tcPr>
          <w:p w:rsidR="004A0883" w:rsidRPr="00563329" w:rsidRDefault="004A0883" w:rsidP="00FE50E3">
            <w:pPr>
              <w:jc w:val="center"/>
            </w:pPr>
          </w:p>
        </w:tc>
      </w:tr>
      <w:tr w:rsidR="004A0883" w:rsidRPr="00563329" w:rsidTr="00B017E9">
        <w:trPr>
          <w:jc w:val="center"/>
        </w:trPr>
        <w:tc>
          <w:tcPr>
            <w:tcW w:w="3091" w:type="dxa"/>
          </w:tcPr>
          <w:p w:rsidR="004A0883" w:rsidRPr="00563329" w:rsidRDefault="004A0883" w:rsidP="00B017E9">
            <w:r w:rsidRPr="00563329">
              <w:t>Kampen (migrants)</w:t>
            </w:r>
          </w:p>
        </w:tc>
        <w:tc>
          <w:tcPr>
            <w:tcW w:w="907" w:type="dxa"/>
          </w:tcPr>
          <w:p w:rsidR="004A0883" w:rsidRPr="00563329" w:rsidRDefault="004A0883" w:rsidP="00FE50E3">
            <w:pPr>
              <w:jc w:val="center"/>
            </w:pPr>
          </w:p>
        </w:tc>
        <w:tc>
          <w:tcPr>
            <w:tcW w:w="851" w:type="dxa"/>
          </w:tcPr>
          <w:p w:rsidR="004A0883" w:rsidRPr="00563329" w:rsidRDefault="004A0883" w:rsidP="00FE50E3">
            <w:pPr>
              <w:jc w:val="center"/>
            </w:pPr>
            <w:r w:rsidRPr="00563329">
              <w:t>20-21</w:t>
            </w:r>
          </w:p>
        </w:tc>
        <w:tc>
          <w:tcPr>
            <w:tcW w:w="992" w:type="dxa"/>
          </w:tcPr>
          <w:p w:rsidR="004A0883" w:rsidRPr="00563329" w:rsidRDefault="004A0883" w:rsidP="00FE50E3">
            <w:pPr>
              <w:jc w:val="center"/>
            </w:pPr>
            <w:r w:rsidRPr="00563329">
              <w:t>35</w:t>
            </w:r>
          </w:p>
        </w:tc>
        <w:tc>
          <w:tcPr>
            <w:tcW w:w="992" w:type="dxa"/>
          </w:tcPr>
          <w:p w:rsidR="004A0883" w:rsidRPr="00563329" w:rsidRDefault="004A0883" w:rsidP="00FE50E3">
            <w:pPr>
              <w:jc w:val="center"/>
            </w:pPr>
            <w:r w:rsidRPr="00563329">
              <w:t>37</w:t>
            </w:r>
          </w:p>
        </w:tc>
        <w:tc>
          <w:tcPr>
            <w:tcW w:w="1082" w:type="dxa"/>
          </w:tcPr>
          <w:p w:rsidR="004A0883" w:rsidRPr="00563329" w:rsidRDefault="004A0883" w:rsidP="00FE50E3">
            <w:pPr>
              <w:jc w:val="center"/>
            </w:pPr>
            <w:r w:rsidRPr="00563329">
              <w:t>30</w:t>
            </w:r>
          </w:p>
        </w:tc>
        <w:tc>
          <w:tcPr>
            <w:tcW w:w="1440" w:type="dxa"/>
          </w:tcPr>
          <w:p w:rsidR="004A0883" w:rsidRPr="00563329" w:rsidRDefault="004A0883" w:rsidP="00FE50E3">
            <w:pPr>
              <w:jc w:val="center"/>
            </w:pPr>
          </w:p>
        </w:tc>
      </w:tr>
      <w:tr w:rsidR="004A0883" w:rsidRPr="00563329" w:rsidTr="00B017E9">
        <w:trPr>
          <w:jc w:val="center"/>
        </w:trPr>
        <w:tc>
          <w:tcPr>
            <w:tcW w:w="3091" w:type="dxa"/>
          </w:tcPr>
          <w:p w:rsidR="004A0883" w:rsidRPr="00563329" w:rsidRDefault="00F85054" w:rsidP="00B017E9">
            <w:r w:rsidRPr="00563329">
              <w:t>’</w:t>
            </w:r>
            <w:r w:rsidR="004A0883" w:rsidRPr="00563329">
              <w:t>s-Hertogenbosch (migrants)</w:t>
            </w:r>
          </w:p>
        </w:tc>
        <w:tc>
          <w:tcPr>
            <w:tcW w:w="907" w:type="dxa"/>
          </w:tcPr>
          <w:p w:rsidR="004A0883" w:rsidRPr="00563329" w:rsidRDefault="004A0883" w:rsidP="00FE50E3">
            <w:pPr>
              <w:jc w:val="center"/>
            </w:pPr>
          </w:p>
        </w:tc>
        <w:tc>
          <w:tcPr>
            <w:tcW w:w="851" w:type="dxa"/>
          </w:tcPr>
          <w:p w:rsidR="004A0883" w:rsidRPr="00563329" w:rsidRDefault="004A0883" w:rsidP="00FE50E3">
            <w:pPr>
              <w:jc w:val="center"/>
            </w:pPr>
          </w:p>
        </w:tc>
        <w:tc>
          <w:tcPr>
            <w:tcW w:w="992" w:type="dxa"/>
          </w:tcPr>
          <w:p w:rsidR="004A0883" w:rsidRPr="00563329" w:rsidRDefault="004A0883" w:rsidP="00FE50E3">
            <w:pPr>
              <w:jc w:val="center"/>
            </w:pPr>
          </w:p>
        </w:tc>
        <w:tc>
          <w:tcPr>
            <w:tcW w:w="992" w:type="dxa"/>
          </w:tcPr>
          <w:p w:rsidR="004A0883" w:rsidRPr="00563329" w:rsidRDefault="004A0883" w:rsidP="00FE50E3">
            <w:pPr>
              <w:jc w:val="center"/>
            </w:pPr>
          </w:p>
        </w:tc>
        <w:tc>
          <w:tcPr>
            <w:tcW w:w="1082" w:type="dxa"/>
          </w:tcPr>
          <w:p w:rsidR="004A0883" w:rsidRPr="00563329" w:rsidRDefault="004A0883" w:rsidP="00FE50E3">
            <w:pPr>
              <w:jc w:val="center"/>
            </w:pPr>
            <w:r w:rsidRPr="00563329">
              <w:t>18</w:t>
            </w:r>
          </w:p>
        </w:tc>
        <w:tc>
          <w:tcPr>
            <w:tcW w:w="1440" w:type="dxa"/>
          </w:tcPr>
          <w:p w:rsidR="004A0883" w:rsidRPr="00563329" w:rsidRDefault="004A0883" w:rsidP="00FE50E3">
            <w:pPr>
              <w:jc w:val="center"/>
            </w:pPr>
          </w:p>
        </w:tc>
      </w:tr>
      <w:tr w:rsidR="004A0883" w:rsidRPr="00563329" w:rsidTr="00B017E9">
        <w:trPr>
          <w:jc w:val="center"/>
        </w:trPr>
        <w:tc>
          <w:tcPr>
            <w:tcW w:w="3091" w:type="dxa"/>
          </w:tcPr>
          <w:p w:rsidR="004A0883" w:rsidRPr="00563329" w:rsidRDefault="004A0883" w:rsidP="00B017E9">
            <w:r w:rsidRPr="00563329">
              <w:t>Utrecht (migrants)</w:t>
            </w:r>
          </w:p>
        </w:tc>
        <w:tc>
          <w:tcPr>
            <w:tcW w:w="907" w:type="dxa"/>
          </w:tcPr>
          <w:p w:rsidR="004A0883" w:rsidRPr="00563329" w:rsidRDefault="004A0883" w:rsidP="00FE50E3">
            <w:pPr>
              <w:jc w:val="center"/>
            </w:pPr>
            <w:r w:rsidRPr="00563329">
              <w:t>9</w:t>
            </w:r>
          </w:p>
        </w:tc>
        <w:tc>
          <w:tcPr>
            <w:tcW w:w="851" w:type="dxa"/>
          </w:tcPr>
          <w:p w:rsidR="004A0883" w:rsidRPr="00563329" w:rsidRDefault="004A0883" w:rsidP="00FE50E3">
            <w:pPr>
              <w:jc w:val="center"/>
            </w:pPr>
          </w:p>
        </w:tc>
        <w:tc>
          <w:tcPr>
            <w:tcW w:w="992" w:type="dxa"/>
          </w:tcPr>
          <w:p w:rsidR="004A0883" w:rsidRPr="00563329" w:rsidRDefault="004A0883" w:rsidP="00FE50E3">
            <w:pPr>
              <w:jc w:val="center"/>
            </w:pPr>
            <w:r w:rsidRPr="00563329">
              <w:t>9</w:t>
            </w:r>
          </w:p>
        </w:tc>
        <w:tc>
          <w:tcPr>
            <w:tcW w:w="992" w:type="dxa"/>
          </w:tcPr>
          <w:p w:rsidR="004A0883" w:rsidRPr="00563329" w:rsidRDefault="004A0883" w:rsidP="00FE50E3">
            <w:pPr>
              <w:jc w:val="center"/>
            </w:pPr>
          </w:p>
        </w:tc>
        <w:tc>
          <w:tcPr>
            <w:tcW w:w="1082" w:type="dxa"/>
          </w:tcPr>
          <w:p w:rsidR="004A0883" w:rsidRPr="00563329" w:rsidRDefault="004A0883" w:rsidP="00FE50E3">
            <w:pPr>
              <w:jc w:val="center"/>
            </w:pPr>
          </w:p>
        </w:tc>
        <w:tc>
          <w:tcPr>
            <w:tcW w:w="1440" w:type="dxa"/>
          </w:tcPr>
          <w:p w:rsidR="004A0883" w:rsidRPr="00563329" w:rsidRDefault="004A0883" w:rsidP="00FE50E3">
            <w:pPr>
              <w:jc w:val="center"/>
            </w:pPr>
          </w:p>
        </w:tc>
      </w:tr>
      <w:tr w:rsidR="004A0883" w:rsidRPr="00563329" w:rsidTr="00B017E9">
        <w:trPr>
          <w:jc w:val="center"/>
        </w:trPr>
        <w:tc>
          <w:tcPr>
            <w:tcW w:w="3091" w:type="dxa"/>
          </w:tcPr>
          <w:p w:rsidR="004A0883" w:rsidRPr="00563329" w:rsidRDefault="004A0883" w:rsidP="00B017E9">
            <w:r w:rsidRPr="00563329">
              <w:t>Zwolle (migrants)</w:t>
            </w:r>
          </w:p>
        </w:tc>
        <w:tc>
          <w:tcPr>
            <w:tcW w:w="907" w:type="dxa"/>
          </w:tcPr>
          <w:p w:rsidR="004A0883" w:rsidRPr="00563329" w:rsidRDefault="004A0883" w:rsidP="00FE50E3">
            <w:pPr>
              <w:jc w:val="center"/>
            </w:pPr>
          </w:p>
        </w:tc>
        <w:tc>
          <w:tcPr>
            <w:tcW w:w="851" w:type="dxa"/>
          </w:tcPr>
          <w:p w:rsidR="004A0883" w:rsidRPr="00563329" w:rsidRDefault="004A0883" w:rsidP="00FE50E3">
            <w:pPr>
              <w:jc w:val="center"/>
            </w:pPr>
            <w:r w:rsidRPr="00563329">
              <w:t>26-30</w:t>
            </w:r>
          </w:p>
        </w:tc>
        <w:tc>
          <w:tcPr>
            <w:tcW w:w="992" w:type="dxa"/>
          </w:tcPr>
          <w:p w:rsidR="004A0883" w:rsidRPr="00563329" w:rsidRDefault="004A0883" w:rsidP="00FE50E3">
            <w:pPr>
              <w:jc w:val="center"/>
            </w:pPr>
            <w:r w:rsidRPr="00563329">
              <w:t>34</w:t>
            </w:r>
          </w:p>
        </w:tc>
        <w:tc>
          <w:tcPr>
            <w:tcW w:w="992" w:type="dxa"/>
          </w:tcPr>
          <w:p w:rsidR="004A0883" w:rsidRPr="00563329" w:rsidRDefault="004A0883" w:rsidP="00FE50E3">
            <w:pPr>
              <w:jc w:val="center"/>
            </w:pPr>
            <w:r w:rsidRPr="00563329">
              <w:t>22</w:t>
            </w:r>
          </w:p>
        </w:tc>
        <w:tc>
          <w:tcPr>
            <w:tcW w:w="1082" w:type="dxa"/>
          </w:tcPr>
          <w:p w:rsidR="004A0883" w:rsidRPr="00563329" w:rsidRDefault="004A0883" w:rsidP="00FE50E3">
            <w:pPr>
              <w:jc w:val="center"/>
            </w:pPr>
            <w:r w:rsidRPr="00563329">
              <w:t>19</w:t>
            </w:r>
          </w:p>
        </w:tc>
        <w:tc>
          <w:tcPr>
            <w:tcW w:w="1440" w:type="dxa"/>
          </w:tcPr>
          <w:p w:rsidR="004A0883" w:rsidRPr="00563329" w:rsidRDefault="004A0883" w:rsidP="00FE50E3">
            <w:pPr>
              <w:jc w:val="center"/>
            </w:pPr>
          </w:p>
        </w:tc>
      </w:tr>
      <w:tr w:rsidR="00C070B3" w:rsidRPr="00563329" w:rsidTr="00AE2799">
        <w:trPr>
          <w:jc w:val="center"/>
        </w:trPr>
        <w:tc>
          <w:tcPr>
            <w:tcW w:w="9355" w:type="dxa"/>
            <w:gridSpan w:val="7"/>
          </w:tcPr>
          <w:p w:rsidR="00C070B3" w:rsidRPr="00563329" w:rsidRDefault="00C070B3" w:rsidP="00FE50E3">
            <w:pPr>
              <w:jc w:val="center"/>
            </w:pPr>
            <w:r w:rsidRPr="00563329">
              <w:rPr>
                <w:i/>
              </w:rPr>
              <w:t>Southern Netherlands</w:t>
            </w:r>
          </w:p>
        </w:tc>
      </w:tr>
      <w:tr w:rsidR="004A0883" w:rsidRPr="00563329" w:rsidTr="00B017E9">
        <w:trPr>
          <w:jc w:val="center"/>
        </w:trPr>
        <w:tc>
          <w:tcPr>
            <w:tcW w:w="3091" w:type="dxa"/>
          </w:tcPr>
          <w:p w:rsidR="004A0883" w:rsidRPr="00563329" w:rsidRDefault="004A0883" w:rsidP="00B017E9">
            <w:r w:rsidRPr="00563329">
              <w:t>Antwerp (migrants)</w:t>
            </w:r>
          </w:p>
        </w:tc>
        <w:tc>
          <w:tcPr>
            <w:tcW w:w="907" w:type="dxa"/>
          </w:tcPr>
          <w:p w:rsidR="004A0883" w:rsidRPr="00563329" w:rsidRDefault="004A0883" w:rsidP="00FE50E3">
            <w:pPr>
              <w:jc w:val="center"/>
            </w:pPr>
          </w:p>
        </w:tc>
        <w:tc>
          <w:tcPr>
            <w:tcW w:w="851" w:type="dxa"/>
          </w:tcPr>
          <w:p w:rsidR="004A0883" w:rsidRPr="00563329" w:rsidRDefault="004A0883" w:rsidP="00FE50E3">
            <w:pPr>
              <w:jc w:val="center"/>
            </w:pPr>
          </w:p>
        </w:tc>
        <w:tc>
          <w:tcPr>
            <w:tcW w:w="992" w:type="dxa"/>
          </w:tcPr>
          <w:p w:rsidR="004A0883" w:rsidRPr="00563329" w:rsidRDefault="004A0883" w:rsidP="00FE50E3">
            <w:pPr>
              <w:jc w:val="center"/>
            </w:pPr>
            <w:r w:rsidRPr="00563329">
              <w:t>20</w:t>
            </w:r>
          </w:p>
        </w:tc>
        <w:tc>
          <w:tcPr>
            <w:tcW w:w="992" w:type="dxa"/>
          </w:tcPr>
          <w:p w:rsidR="004A0883" w:rsidRPr="00563329" w:rsidRDefault="004A0883" w:rsidP="00FE50E3">
            <w:pPr>
              <w:jc w:val="center"/>
            </w:pPr>
            <w:r w:rsidRPr="00563329">
              <w:t>11-13</w:t>
            </w:r>
          </w:p>
        </w:tc>
        <w:tc>
          <w:tcPr>
            <w:tcW w:w="1082" w:type="dxa"/>
          </w:tcPr>
          <w:p w:rsidR="004A0883" w:rsidRPr="00563329" w:rsidRDefault="004A0883" w:rsidP="00FE50E3">
            <w:pPr>
              <w:jc w:val="center"/>
            </w:pPr>
            <w:r w:rsidRPr="00563329">
              <w:t>16-17</w:t>
            </w:r>
          </w:p>
        </w:tc>
        <w:tc>
          <w:tcPr>
            <w:tcW w:w="1440" w:type="dxa"/>
          </w:tcPr>
          <w:p w:rsidR="004A0883" w:rsidRPr="00563329" w:rsidRDefault="004A0883" w:rsidP="00FE50E3">
            <w:pPr>
              <w:jc w:val="center"/>
            </w:pPr>
          </w:p>
        </w:tc>
      </w:tr>
      <w:tr w:rsidR="004A0883" w:rsidRPr="00563329" w:rsidTr="00B017E9">
        <w:trPr>
          <w:jc w:val="center"/>
        </w:trPr>
        <w:tc>
          <w:tcPr>
            <w:tcW w:w="3091" w:type="dxa"/>
          </w:tcPr>
          <w:p w:rsidR="004A0883" w:rsidRPr="00563329" w:rsidRDefault="004A0883" w:rsidP="00B017E9">
            <w:r w:rsidRPr="00563329">
              <w:t>Bruges (migrants)</w:t>
            </w:r>
          </w:p>
        </w:tc>
        <w:tc>
          <w:tcPr>
            <w:tcW w:w="907" w:type="dxa"/>
          </w:tcPr>
          <w:p w:rsidR="004A0883" w:rsidRPr="00563329" w:rsidRDefault="004A0883" w:rsidP="00FE50E3">
            <w:pPr>
              <w:jc w:val="center"/>
            </w:pPr>
            <w:r w:rsidRPr="00563329">
              <w:t>4</w:t>
            </w:r>
          </w:p>
        </w:tc>
        <w:tc>
          <w:tcPr>
            <w:tcW w:w="851" w:type="dxa"/>
          </w:tcPr>
          <w:p w:rsidR="004A0883" w:rsidRPr="00563329" w:rsidRDefault="004A0883" w:rsidP="00FE50E3">
            <w:pPr>
              <w:jc w:val="center"/>
            </w:pPr>
            <w:r w:rsidRPr="00563329">
              <w:t>5</w:t>
            </w:r>
          </w:p>
        </w:tc>
        <w:tc>
          <w:tcPr>
            <w:tcW w:w="992" w:type="dxa"/>
          </w:tcPr>
          <w:p w:rsidR="004A0883" w:rsidRPr="00563329" w:rsidRDefault="004A0883" w:rsidP="00FE50E3">
            <w:pPr>
              <w:jc w:val="center"/>
            </w:pPr>
            <w:r w:rsidRPr="00563329">
              <w:t>7</w:t>
            </w:r>
          </w:p>
        </w:tc>
        <w:tc>
          <w:tcPr>
            <w:tcW w:w="992" w:type="dxa"/>
          </w:tcPr>
          <w:p w:rsidR="004A0883" w:rsidRPr="00563329" w:rsidRDefault="004A0883" w:rsidP="00FE50E3">
            <w:pPr>
              <w:jc w:val="center"/>
            </w:pPr>
            <w:r w:rsidRPr="00563329">
              <w:t>6</w:t>
            </w:r>
          </w:p>
        </w:tc>
        <w:tc>
          <w:tcPr>
            <w:tcW w:w="1082" w:type="dxa"/>
          </w:tcPr>
          <w:p w:rsidR="004A0883" w:rsidRPr="00563329" w:rsidRDefault="004A0883" w:rsidP="00FE50E3">
            <w:pPr>
              <w:jc w:val="center"/>
            </w:pPr>
            <w:r w:rsidRPr="00563329">
              <w:t>6-7</w:t>
            </w:r>
          </w:p>
        </w:tc>
        <w:tc>
          <w:tcPr>
            <w:tcW w:w="1440" w:type="dxa"/>
          </w:tcPr>
          <w:p w:rsidR="004A0883" w:rsidRPr="00563329" w:rsidRDefault="004A0883" w:rsidP="00FE50E3">
            <w:pPr>
              <w:jc w:val="center"/>
            </w:pPr>
          </w:p>
        </w:tc>
      </w:tr>
      <w:tr w:rsidR="004A0883" w:rsidRPr="00563329" w:rsidTr="00B017E9">
        <w:trPr>
          <w:jc w:val="center"/>
        </w:trPr>
        <w:tc>
          <w:tcPr>
            <w:tcW w:w="3091" w:type="dxa"/>
          </w:tcPr>
          <w:p w:rsidR="004A0883" w:rsidRPr="00563329" w:rsidRDefault="004A0883" w:rsidP="00B017E9">
            <w:r w:rsidRPr="00563329">
              <w:t>Ghent (migrants)</w:t>
            </w:r>
          </w:p>
        </w:tc>
        <w:tc>
          <w:tcPr>
            <w:tcW w:w="907" w:type="dxa"/>
          </w:tcPr>
          <w:p w:rsidR="004A0883" w:rsidRPr="00563329" w:rsidRDefault="004A0883" w:rsidP="00FE50E3">
            <w:pPr>
              <w:jc w:val="center"/>
            </w:pPr>
            <w:r w:rsidRPr="00563329">
              <w:t>5</w:t>
            </w:r>
          </w:p>
        </w:tc>
        <w:tc>
          <w:tcPr>
            <w:tcW w:w="851" w:type="dxa"/>
          </w:tcPr>
          <w:p w:rsidR="004A0883" w:rsidRPr="00563329" w:rsidRDefault="004A0883" w:rsidP="00FE50E3">
            <w:pPr>
              <w:jc w:val="center"/>
            </w:pPr>
            <w:r w:rsidRPr="00563329">
              <w:t>5-7</w:t>
            </w:r>
          </w:p>
        </w:tc>
        <w:tc>
          <w:tcPr>
            <w:tcW w:w="992" w:type="dxa"/>
          </w:tcPr>
          <w:p w:rsidR="004A0883" w:rsidRPr="00563329" w:rsidRDefault="004A0883" w:rsidP="00FE50E3">
            <w:pPr>
              <w:jc w:val="center"/>
            </w:pPr>
            <w:r w:rsidRPr="00563329">
              <w:t>5</w:t>
            </w:r>
          </w:p>
        </w:tc>
        <w:tc>
          <w:tcPr>
            <w:tcW w:w="992" w:type="dxa"/>
          </w:tcPr>
          <w:p w:rsidR="004A0883" w:rsidRPr="00563329" w:rsidRDefault="004A0883" w:rsidP="00FE50E3">
            <w:pPr>
              <w:jc w:val="center"/>
            </w:pPr>
            <w:r w:rsidRPr="00563329">
              <w:t>4-9</w:t>
            </w:r>
          </w:p>
        </w:tc>
        <w:tc>
          <w:tcPr>
            <w:tcW w:w="1082" w:type="dxa"/>
          </w:tcPr>
          <w:p w:rsidR="004A0883" w:rsidRPr="00563329" w:rsidRDefault="004A0883" w:rsidP="00FE50E3">
            <w:pPr>
              <w:jc w:val="center"/>
            </w:pPr>
            <w:r w:rsidRPr="00563329">
              <w:t>10-19</w:t>
            </w:r>
          </w:p>
        </w:tc>
        <w:tc>
          <w:tcPr>
            <w:tcW w:w="1440" w:type="dxa"/>
          </w:tcPr>
          <w:p w:rsidR="004A0883" w:rsidRPr="00563329" w:rsidRDefault="004A0883" w:rsidP="00FE50E3">
            <w:pPr>
              <w:jc w:val="center"/>
            </w:pPr>
          </w:p>
        </w:tc>
      </w:tr>
      <w:tr w:rsidR="00C070B3" w:rsidRPr="00563329" w:rsidTr="00AE2799">
        <w:trPr>
          <w:jc w:val="center"/>
        </w:trPr>
        <w:tc>
          <w:tcPr>
            <w:tcW w:w="9355" w:type="dxa"/>
            <w:gridSpan w:val="7"/>
          </w:tcPr>
          <w:p w:rsidR="00C070B3" w:rsidRPr="00563329" w:rsidRDefault="00C070B3" w:rsidP="00FE50E3">
            <w:pPr>
              <w:jc w:val="center"/>
            </w:pPr>
            <w:r w:rsidRPr="00563329">
              <w:rPr>
                <w:i/>
              </w:rPr>
              <w:t>German Europe</w:t>
            </w:r>
          </w:p>
        </w:tc>
      </w:tr>
      <w:tr w:rsidR="004A0883" w:rsidRPr="00563329" w:rsidTr="00B017E9">
        <w:trPr>
          <w:jc w:val="center"/>
        </w:trPr>
        <w:tc>
          <w:tcPr>
            <w:tcW w:w="3091" w:type="dxa"/>
          </w:tcPr>
          <w:p w:rsidR="004A0883" w:rsidRPr="00563329" w:rsidRDefault="004A0883" w:rsidP="00B017E9">
            <w:r w:rsidRPr="00563329">
              <w:t>Berlin (inc. Cölln)</w:t>
            </w:r>
          </w:p>
        </w:tc>
        <w:tc>
          <w:tcPr>
            <w:tcW w:w="907" w:type="dxa"/>
          </w:tcPr>
          <w:p w:rsidR="004A0883" w:rsidRPr="00563329" w:rsidRDefault="004A0883" w:rsidP="00FE50E3">
            <w:pPr>
              <w:jc w:val="center"/>
            </w:pPr>
          </w:p>
        </w:tc>
        <w:tc>
          <w:tcPr>
            <w:tcW w:w="851" w:type="dxa"/>
          </w:tcPr>
          <w:p w:rsidR="004A0883" w:rsidRPr="00563329" w:rsidRDefault="004A0883" w:rsidP="00FE50E3">
            <w:pPr>
              <w:jc w:val="center"/>
            </w:pPr>
            <w:r w:rsidRPr="00563329">
              <w:t>8</w:t>
            </w:r>
          </w:p>
        </w:tc>
        <w:tc>
          <w:tcPr>
            <w:tcW w:w="992" w:type="dxa"/>
          </w:tcPr>
          <w:p w:rsidR="004A0883" w:rsidRPr="00563329" w:rsidRDefault="004A0883" w:rsidP="00FE50E3">
            <w:pPr>
              <w:jc w:val="center"/>
            </w:pPr>
          </w:p>
        </w:tc>
        <w:tc>
          <w:tcPr>
            <w:tcW w:w="992" w:type="dxa"/>
          </w:tcPr>
          <w:p w:rsidR="004A0883" w:rsidRPr="00563329" w:rsidRDefault="004A0883" w:rsidP="00FE50E3">
            <w:pPr>
              <w:jc w:val="center"/>
            </w:pPr>
            <w:r w:rsidRPr="00563329">
              <w:t>5</w:t>
            </w:r>
          </w:p>
        </w:tc>
        <w:tc>
          <w:tcPr>
            <w:tcW w:w="1082" w:type="dxa"/>
          </w:tcPr>
          <w:p w:rsidR="004A0883" w:rsidRPr="00563329" w:rsidRDefault="004A0883" w:rsidP="00FE50E3">
            <w:pPr>
              <w:jc w:val="center"/>
            </w:pPr>
            <w:r w:rsidRPr="00563329">
              <w:t>7</w:t>
            </w:r>
          </w:p>
        </w:tc>
        <w:tc>
          <w:tcPr>
            <w:tcW w:w="1440" w:type="dxa"/>
          </w:tcPr>
          <w:p w:rsidR="004A0883" w:rsidRPr="00563329" w:rsidRDefault="004A0883" w:rsidP="00FE50E3">
            <w:pPr>
              <w:jc w:val="center"/>
            </w:pPr>
          </w:p>
        </w:tc>
      </w:tr>
      <w:tr w:rsidR="004A0883" w:rsidRPr="00563329" w:rsidTr="00B017E9">
        <w:trPr>
          <w:jc w:val="center"/>
        </w:trPr>
        <w:tc>
          <w:tcPr>
            <w:tcW w:w="3091" w:type="dxa"/>
          </w:tcPr>
          <w:p w:rsidR="004A0883" w:rsidRPr="00563329" w:rsidRDefault="004A0883" w:rsidP="00B017E9">
            <w:r w:rsidRPr="00563329">
              <w:t>Bozen</w:t>
            </w:r>
          </w:p>
        </w:tc>
        <w:tc>
          <w:tcPr>
            <w:tcW w:w="907" w:type="dxa"/>
          </w:tcPr>
          <w:p w:rsidR="004A0883" w:rsidRPr="00563329" w:rsidRDefault="004A0883" w:rsidP="00FE50E3">
            <w:pPr>
              <w:jc w:val="center"/>
            </w:pPr>
          </w:p>
        </w:tc>
        <w:tc>
          <w:tcPr>
            <w:tcW w:w="851" w:type="dxa"/>
          </w:tcPr>
          <w:p w:rsidR="004A0883" w:rsidRPr="00563329" w:rsidRDefault="004A0883" w:rsidP="00FE50E3">
            <w:pPr>
              <w:jc w:val="center"/>
            </w:pPr>
          </w:p>
        </w:tc>
        <w:tc>
          <w:tcPr>
            <w:tcW w:w="992" w:type="dxa"/>
          </w:tcPr>
          <w:p w:rsidR="004A0883" w:rsidRPr="00563329" w:rsidRDefault="004A0883" w:rsidP="00FE50E3">
            <w:pPr>
              <w:jc w:val="center"/>
            </w:pPr>
          </w:p>
        </w:tc>
        <w:tc>
          <w:tcPr>
            <w:tcW w:w="992" w:type="dxa"/>
          </w:tcPr>
          <w:p w:rsidR="004A0883" w:rsidRPr="00563329" w:rsidRDefault="004A0883" w:rsidP="00FE50E3">
            <w:pPr>
              <w:jc w:val="center"/>
            </w:pPr>
          </w:p>
        </w:tc>
        <w:tc>
          <w:tcPr>
            <w:tcW w:w="1082" w:type="dxa"/>
          </w:tcPr>
          <w:p w:rsidR="004A0883" w:rsidRPr="00563329" w:rsidRDefault="004A0883" w:rsidP="00FE50E3">
            <w:pPr>
              <w:jc w:val="center"/>
            </w:pPr>
          </w:p>
        </w:tc>
        <w:tc>
          <w:tcPr>
            <w:tcW w:w="1440" w:type="dxa"/>
          </w:tcPr>
          <w:p w:rsidR="004A0883" w:rsidRPr="00563329" w:rsidRDefault="004A0883" w:rsidP="00FE50E3">
            <w:pPr>
              <w:jc w:val="center"/>
            </w:pPr>
            <w:r w:rsidRPr="00563329">
              <w:t>28</w:t>
            </w:r>
          </w:p>
        </w:tc>
      </w:tr>
      <w:tr w:rsidR="004A0883" w:rsidRPr="00563329" w:rsidTr="00B017E9">
        <w:trPr>
          <w:jc w:val="center"/>
        </w:trPr>
        <w:tc>
          <w:tcPr>
            <w:tcW w:w="3091" w:type="dxa"/>
          </w:tcPr>
          <w:p w:rsidR="004A0883" w:rsidRPr="00563329" w:rsidRDefault="004A0883" w:rsidP="00B017E9">
            <w:r w:rsidRPr="00563329">
              <w:t>Danzig</w:t>
            </w:r>
          </w:p>
        </w:tc>
        <w:tc>
          <w:tcPr>
            <w:tcW w:w="907" w:type="dxa"/>
          </w:tcPr>
          <w:p w:rsidR="004A0883" w:rsidRPr="00563329" w:rsidRDefault="004A0883" w:rsidP="00FE50E3">
            <w:pPr>
              <w:jc w:val="center"/>
            </w:pPr>
          </w:p>
        </w:tc>
        <w:tc>
          <w:tcPr>
            <w:tcW w:w="851" w:type="dxa"/>
          </w:tcPr>
          <w:p w:rsidR="004A0883" w:rsidRPr="00563329" w:rsidRDefault="004A0883" w:rsidP="00FE50E3">
            <w:pPr>
              <w:jc w:val="center"/>
            </w:pPr>
          </w:p>
        </w:tc>
        <w:tc>
          <w:tcPr>
            <w:tcW w:w="992" w:type="dxa"/>
          </w:tcPr>
          <w:p w:rsidR="004A0883" w:rsidRPr="00563329" w:rsidRDefault="004A0883" w:rsidP="00FE50E3">
            <w:pPr>
              <w:jc w:val="center"/>
            </w:pPr>
          </w:p>
        </w:tc>
        <w:tc>
          <w:tcPr>
            <w:tcW w:w="992" w:type="dxa"/>
          </w:tcPr>
          <w:p w:rsidR="004A0883" w:rsidRPr="00563329" w:rsidRDefault="004A0883" w:rsidP="00FE50E3">
            <w:pPr>
              <w:jc w:val="center"/>
            </w:pPr>
            <w:r w:rsidRPr="00563329">
              <w:t>10</w:t>
            </w:r>
          </w:p>
        </w:tc>
        <w:tc>
          <w:tcPr>
            <w:tcW w:w="1082" w:type="dxa"/>
          </w:tcPr>
          <w:p w:rsidR="004A0883" w:rsidRPr="00563329" w:rsidRDefault="004A0883" w:rsidP="00FE50E3">
            <w:pPr>
              <w:jc w:val="center"/>
            </w:pPr>
          </w:p>
        </w:tc>
        <w:tc>
          <w:tcPr>
            <w:tcW w:w="1440" w:type="dxa"/>
          </w:tcPr>
          <w:p w:rsidR="004A0883" w:rsidRPr="00563329" w:rsidRDefault="004A0883" w:rsidP="00FE50E3">
            <w:pPr>
              <w:jc w:val="center"/>
            </w:pPr>
          </w:p>
        </w:tc>
      </w:tr>
      <w:tr w:rsidR="004A0883" w:rsidRPr="00563329" w:rsidTr="00B017E9">
        <w:trPr>
          <w:jc w:val="center"/>
        </w:trPr>
        <w:tc>
          <w:tcPr>
            <w:tcW w:w="3091" w:type="dxa"/>
          </w:tcPr>
          <w:p w:rsidR="004A0883" w:rsidRPr="00563329" w:rsidRDefault="004A0883" w:rsidP="00B017E9">
            <w:r w:rsidRPr="00563329">
              <w:t>Detmold</w:t>
            </w:r>
          </w:p>
        </w:tc>
        <w:tc>
          <w:tcPr>
            <w:tcW w:w="907" w:type="dxa"/>
          </w:tcPr>
          <w:p w:rsidR="004A0883" w:rsidRPr="00563329" w:rsidRDefault="004A0883" w:rsidP="00FE50E3">
            <w:pPr>
              <w:jc w:val="center"/>
            </w:pPr>
          </w:p>
        </w:tc>
        <w:tc>
          <w:tcPr>
            <w:tcW w:w="851" w:type="dxa"/>
          </w:tcPr>
          <w:p w:rsidR="004A0883" w:rsidRPr="00563329" w:rsidRDefault="004A0883" w:rsidP="00FE50E3">
            <w:pPr>
              <w:jc w:val="center"/>
            </w:pPr>
          </w:p>
        </w:tc>
        <w:tc>
          <w:tcPr>
            <w:tcW w:w="992" w:type="dxa"/>
          </w:tcPr>
          <w:p w:rsidR="004A0883" w:rsidRPr="00563329" w:rsidRDefault="004A0883" w:rsidP="00FE50E3">
            <w:pPr>
              <w:jc w:val="center"/>
            </w:pPr>
          </w:p>
        </w:tc>
        <w:tc>
          <w:tcPr>
            <w:tcW w:w="992" w:type="dxa"/>
          </w:tcPr>
          <w:p w:rsidR="004A0883" w:rsidRPr="00563329" w:rsidRDefault="004A0883" w:rsidP="00FE50E3">
            <w:pPr>
              <w:jc w:val="center"/>
            </w:pPr>
          </w:p>
        </w:tc>
        <w:tc>
          <w:tcPr>
            <w:tcW w:w="1082" w:type="dxa"/>
          </w:tcPr>
          <w:p w:rsidR="004A0883" w:rsidRPr="00563329" w:rsidRDefault="004A0883" w:rsidP="00FE50E3">
            <w:pPr>
              <w:jc w:val="center"/>
            </w:pPr>
            <w:r w:rsidRPr="00563329">
              <w:t>29</w:t>
            </w:r>
          </w:p>
        </w:tc>
        <w:tc>
          <w:tcPr>
            <w:tcW w:w="1440" w:type="dxa"/>
          </w:tcPr>
          <w:p w:rsidR="004A0883" w:rsidRPr="00563329" w:rsidRDefault="004A0883" w:rsidP="00FE50E3">
            <w:pPr>
              <w:jc w:val="center"/>
            </w:pPr>
          </w:p>
        </w:tc>
      </w:tr>
      <w:tr w:rsidR="004A0883" w:rsidRPr="00563329" w:rsidTr="00B017E9">
        <w:trPr>
          <w:jc w:val="center"/>
        </w:trPr>
        <w:tc>
          <w:tcPr>
            <w:tcW w:w="3091" w:type="dxa"/>
          </w:tcPr>
          <w:p w:rsidR="004A0883" w:rsidRPr="00563329" w:rsidRDefault="004A0883" w:rsidP="00B017E9">
            <w:r w:rsidRPr="00563329">
              <w:t>Flensburg</w:t>
            </w:r>
          </w:p>
        </w:tc>
        <w:tc>
          <w:tcPr>
            <w:tcW w:w="907" w:type="dxa"/>
          </w:tcPr>
          <w:p w:rsidR="004A0883" w:rsidRPr="00563329" w:rsidRDefault="004A0883" w:rsidP="00FE50E3">
            <w:pPr>
              <w:jc w:val="center"/>
            </w:pPr>
          </w:p>
        </w:tc>
        <w:tc>
          <w:tcPr>
            <w:tcW w:w="851" w:type="dxa"/>
          </w:tcPr>
          <w:p w:rsidR="004A0883" w:rsidRPr="00563329" w:rsidRDefault="004A0883" w:rsidP="00FE50E3">
            <w:pPr>
              <w:jc w:val="center"/>
            </w:pPr>
          </w:p>
        </w:tc>
        <w:tc>
          <w:tcPr>
            <w:tcW w:w="992" w:type="dxa"/>
          </w:tcPr>
          <w:p w:rsidR="004A0883" w:rsidRPr="00563329" w:rsidRDefault="004A0883" w:rsidP="00FE50E3">
            <w:pPr>
              <w:jc w:val="center"/>
            </w:pPr>
          </w:p>
        </w:tc>
        <w:tc>
          <w:tcPr>
            <w:tcW w:w="992" w:type="dxa"/>
          </w:tcPr>
          <w:p w:rsidR="004A0883" w:rsidRPr="00563329" w:rsidRDefault="004A0883" w:rsidP="00FE50E3">
            <w:pPr>
              <w:jc w:val="center"/>
            </w:pPr>
          </w:p>
        </w:tc>
        <w:tc>
          <w:tcPr>
            <w:tcW w:w="1082" w:type="dxa"/>
          </w:tcPr>
          <w:p w:rsidR="004A0883" w:rsidRPr="00563329" w:rsidRDefault="004A0883" w:rsidP="00FE50E3">
            <w:pPr>
              <w:jc w:val="center"/>
            </w:pPr>
            <w:r w:rsidRPr="00563329">
              <w:t>9</w:t>
            </w:r>
          </w:p>
        </w:tc>
        <w:tc>
          <w:tcPr>
            <w:tcW w:w="1440" w:type="dxa"/>
          </w:tcPr>
          <w:p w:rsidR="004A0883" w:rsidRPr="00563329" w:rsidRDefault="004A0883" w:rsidP="00FE50E3">
            <w:pPr>
              <w:jc w:val="center"/>
            </w:pPr>
          </w:p>
        </w:tc>
      </w:tr>
      <w:tr w:rsidR="004A0883" w:rsidRPr="00563329" w:rsidTr="00B017E9">
        <w:trPr>
          <w:jc w:val="center"/>
        </w:trPr>
        <w:tc>
          <w:tcPr>
            <w:tcW w:w="3091" w:type="dxa"/>
          </w:tcPr>
          <w:p w:rsidR="004A0883" w:rsidRPr="00563329" w:rsidRDefault="004A0883" w:rsidP="00B017E9">
            <w:r w:rsidRPr="00563329">
              <w:t>Frankfurt</w:t>
            </w:r>
          </w:p>
        </w:tc>
        <w:tc>
          <w:tcPr>
            <w:tcW w:w="907" w:type="dxa"/>
          </w:tcPr>
          <w:p w:rsidR="004A0883" w:rsidRPr="00563329" w:rsidRDefault="004A0883" w:rsidP="00FE50E3">
            <w:pPr>
              <w:jc w:val="center"/>
            </w:pPr>
          </w:p>
        </w:tc>
        <w:tc>
          <w:tcPr>
            <w:tcW w:w="851" w:type="dxa"/>
          </w:tcPr>
          <w:p w:rsidR="004A0883" w:rsidRPr="00563329" w:rsidRDefault="004A0883" w:rsidP="00FE50E3">
            <w:pPr>
              <w:jc w:val="center"/>
            </w:pPr>
          </w:p>
        </w:tc>
        <w:tc>
          <w:tcPr>
            <w:tcW w:w="992" w:type="dxa"/>
          </w:tcPr>
          <w:p w:rsidR="004A0883" w:rsidRPr="00563329" w:rsidRDefault="004A0883" w:rsidP="00FE50E3">
            <w:pPr>
              <w:jc w:val="center"/>
            </w:pPr>
            <w:r w:rsidRPr="00563329">
              <w:t>25</w:t>
            </w:r>
          </w:p>
        </w:tc>
        <w:tc>
          <w:tcPr>
            <w:tcW w:w="992" w:type="dxa"/>
          </w:tcPr>
          <w:p w:rsidR="004A0883" w:rsidRPr="00563329" w:rsidRDefault="004A0883" w:rsidP="00FE50E3">
            <w:pPr>
              <w:jc w:val="center"/>
            </w:pPr>
            <w:r w:rsidRPr="00563329">
              <w:t>24</w:t>
            </w:r>
          </w:p>
        </w:tc>
        <w:tc>
          <w:tcPr>
            <w:tcW w:w="1082" w:type="dxa"/>
          </w:tcPr>
          <w:p w:rsidR="004A0883" w:rsidRPr="00563329" w:rsidRDefault="004A0883" w:rsidP="00FE50E3">
            <w:pPr>
              <w:jc w:val="center"/>
            </w:pPr>
            <w:r w:rsidRPr="00563329">
              <w:t>15</w:t>
            </w:r>
          </w:p>
        </w:tc>
        <w:tc>
          <w:tcPr>
            <w:tcW w:w="1440" w:type="dxa"/>
          </w:tcPr>
          <w:p w:rsidR="004A0883" w:rsidRPr="00563329" w:rsidRDefault="004A0883" w:rsidP="00FE50E3">
            <w:pPr>
              <w:jc w:val="center"/>
            </w:pPr>
          </w:p>
        </w:tc>
      </w:tr>
      <w:tr w:rsidR="004A0883" w:rsidRPr="00563329" w:rsidTr="00B017E9">
        <w:trPr>
          <w:jc w:val="center"/>
        </w:trPr>
        <w:tc>
          <w:tcPr>
            <w:tcW w:w="3091" w:type="dxa"/>
          </w:tcPr>
          <w:p w:rsidR="004A0883" w:rsidRPr="00563329" w:rsidRDefault="004A0883" w:rsidP="00B017E9">
            <w:r w:rsidRPr="00563329">
              <w:t>Hamburg</w:t>
            </w:r>
          </w:p>
        </w:tc>
        <w:tc>
          <w:tcPr>
            <w:tcW w:w="907" w:type="dxa"/>
          </w:tcPr>
          <w:p w:rsidR="004A0883" w:rsidRPr="00563329" w:rsidRDefault="004A0883" w:rsidP="00FE50E3">
            <w:pPr>
              <w:jc w:val="center"/>
            </w:pPr>
          </w:p>
        </w:tc>
        <w:tc>
          <w:tcPr>
            <w:tcW w:w="851" w:type="dxa"/>
          </w:tcPr>
          <w:p w:rsidR="004A0883" w:rsidRPr="00563329" w:rsidRDefault="004A0883" w:rsidP="00FE50E3">
            <w:pPr>
              <w:jc w:val="center"/>
            </w:pPr>
          </w:p>
        </w:tc>
        <w:tc>
          <w:tcPr>
            <w:tcW w:w="992" w:type="dxa"/>
          </w:tcPr>
          <w:p w:rsidR="004A0883" w:rsidRPr="00563329" w:rsidRDefault="004A0883" w:rsidP="00FE50E3">
            <w:pPr>
              <w:jc w:val="center"/>
              <w:rPr>
                <w:i/>
              </w:rPr>
            </w:pPr>
            <w:r w:rsidRPr="00563329">
              <w:rPr>
                <w:i/>
              </w:rPr>
              <w:t>11</w:t>
            </w:r>
          </w:p>
        </w:tc>
        <w:tc>
          <w:tcPr>
            <w:tcW w:w="992" w:type="dxa"/>
          </w:tcPr>
          <w:p w:rsidR="004A0883" w:rsidRPr="00563329" w:rsidRDefault="004A0883" w:rsidP="00FE50E3">
            <w:pPr>
              <w:jc w:val="center"/>
              <w:rPr>
                <w:i/>
              </w:rPr>
            </w:pPr>
            <w:r w:rsidRPr="00563329">
              <w:rPr>
                <w:i/>
              </w:rPr>
              <w:t>11</w:t>
            </w:r>
          </w:p>
        </w:tc>
        <w:tc>
          <w:tcPr>
            <w:tcW w:w="1082" w:type="dxa"/>
          </w:tcPr>
          <w:p w:rsidR="004A0883" w:rsidRPr="00563329" w:rsidRDefault="004A0883" w:rsidP="00FE50E3">
            <w:pPr>
              <w:jc w:val="center"/>
              <w:rPr>
                <w:i/>
              </w:rPr>
            </w:pPr>
            <w:r w:rsidRPr="00563329">
              <w:rPr>
                <w:i/>
              </w:rPr>
              <w:t>19</w:t>
            </w:r>
          </w:p>
        </w:tc>
        <w:tc>
          <w:tcPr>
            <w:tcW w:w="1440" w:type="dxa"/>
          </w:tcPr>
          <w:p w:rsidR="004A0883" w:rsidRPr="00563329" w:rsidRDefault="004A0883" w:rsidP="00FE50E3">
            <w:pPr>
              <w:jc w:val="center"/>
            </w:pPr>
          </w:p>
        </w:tc>
      </w:tr>
      <w:tr w:rsidR="004A0883" w:rsidRPr="00563329" w:rsidTr="00B017E9">
        <w:trPr>
          <w:jc w:val="center"/>
        </w:trPr>
        <w:tc>
          <w:tcPr>
            <w:tcW w:w="3091" w:type="dxa"/>
          </w:tcPr>
          <w:p w:rsidR="004A0883" w:rsidRPr="00563329" w:rsidRDefault="004A0883" w:rsidP="00B017E9">
            <w:r w:rsidRPr="00563329">
              <w:t>Husum</w:t>
            </w:r>
          </w:p>
        </w:tc>
        <w:tc>
          <w:tcPr>
            <w:tcW w:w="907" w:type="dxa"/>
          </w:tcPr>
          <w:p w:rsidR="004A0883" w:rsidRPr="00563329" w:rsidRDefault="004A0883" w:rsidP="00FE50E3">
            <w:pPr>
              <w:jc w:val="center"/>
            </w:pPr>
          </w:p>
        </w:tc>
        <w:tc>
          <w:tcPr>
            <w:tcW w:w="851" w:type="dxa"/>
          </w:tcPr>
          <w:p w:rsidR="004A0883" w:rsidRPr="00563329" w:rsidRDefault="004A0883" w:rsidP="00FE50E3">
            <w:pPr>
              <w:jc w:val="center"/>
            </w:pPr>
          </w:p>
        </w:tc>
        <w:tc>
          <w:tcPr>
            <w:tcW w:w="992" w:type="dxa"/>
          </w:tcPr>
          <w:p w:rsidR="004A0883" w:rsidRPr="00563329" w:rsidRDefault="004A0883" w:rsidP="00FE50E3">
            <w:pPr>
              <w:jc w:val="center"/>
            </w:pPr>
          </w:p>
        </w:tc>
        <w:tc>
          <w:tcPr>
            <w:tcW w:w="992" w:type="dxa"/>
          </w:tcPr>
          <w:p w:rsidR="004A0883" w:rsidRPr="00563329" w:rsidRDefault="004A0883" w:rsidP="00FE50E3">
            <w:pPr>
              <w:jc w:val="center"/>
            </w:pPr>
          </w:p>
        </w:tc>
        <w:tc>
          <w:tcPr>
            <w:tcW w:w="1082" w:type="dxa"/>
          </w:tcPr>
          <w:p w:rsidR="004A0883" w:rsidRPr="00563329" w:rsidRDefault="004A0883" w:rsidP="00FE50E3">
            <w:pPr>
              <w:jc w:val="center"/>
            </w:pPr>
            <w:r w:rsidRPr="00563329">
              <w:t>21</w:t>
            </w:r>
          </w:p>
        </w:tc>
        <w:tc>
          <w:tcPr>
            <w:tcW w:w="1440" w:type="dxa"/>
          </w:tcPr>
          <w:p w:rsidR="004A0883" w:rsidRPr="00563329" w:rsidRDefault="004A0883" w:rsidP="00FE50E3">
            <w:pPr>
              <w:jc w:val="center"/>
            </w:pPr>
          </w:p>
        </w:tc>
      </w:tr>
      <w:tr w:rsidR="004A0883" w:rsidRPr="00563329" w:rsidTr="00B017E9">
        <w:trPr>
          <w:jc w:val="center"/>
        </w:trPr>
        <w:tc>
          <w:tcPr>
            <w:tcW w:w="3091" w:type="dxa"/>
          </w:tcPr>
          <w:p w:rsidR="004A0883" w:rsidRPr="00563329" w:rsidRDefault="004A0883" w:rsidP="00B017E9">
            <w:r w:rsidRPr="00563329">
              <w:t>Köln</w:t>
            </w:r>
          </w:p>
        </w:tc>
        <w:tc>
          <w:tcPr>
            <w:tcW w:w="907" w:type="dxa"/>
          </w:tcPr>
          <w:p w:rsidR="004A0883" w:rsidRPr="00563329" w:rsidRDefault="004A0883" w:rsidP="00FE50E3">
            <w:pPr>
              <w:jc w:val="center"/>
            </w:pPr>
          </w:p>
        </w:tc>
        <w:tc>
          <w:tcPr>
            <w:tcW w:w="851" w:type="dxa"/>
          </w:tcPr>
          <w:p w:rsidR="004A0883" w:rsidRPr="00563329" w:rsidRDefault="004A0883" w:rsidP="00FE50E3">
            <w:pPr>
              <w:jc w:val="center"/>
            </w:pPr>
          </w:p>
        </w:tc>
        <w:tc>
          <w:tcPr>
            <w:tcW w:w="992" w:type="dxa"/>
          </w:tcPr>
          <w:p w:rsidR="004A0883" w:rsidRPr="00563329" w:rsidRDefault="004A0883" w:rsidP="00FE50E3">
            <w:pPr>
              <w:jc w:val="center"/>
            </w:pPr>
            <w:r w:rsidRPr="00563329">
              <w:t>20</w:t>
            </w:r>
          </w:p>
        </w:tc>
        <w:tc>
          <w:tcPr>
            <w:tcW w:w="992" w:type="dxa"/>
          </w:tcPr>
          <w:p w:rsidR="004A0883" w:rsidRPr="00563329" w:rsidRDefault="004A0883" w:rsidP="00FE50E3">
            <w:pPr>
              <w:jc w:val="center"/>
            </w:pPr>
            <w:r w:rsidRPr="00563329">
              <w:t>28</w:t>
            </w:r>
          </w:p>
        </w:tc>
        <w:tc>
          <w:tcPr>
            <w:tcW w:w="1082" w:type="dxa"/>
          </w:tcPr>
          <w:p w:rsidR="004A0883" w:rsidRPr="00563329" w:rsidRDefault="004A0883" w:rsidP="00FE50E3">
            <w:pPr>
              <w:jc w:val="center"/>
            </w:pPr>
            <w:r w:rsidRPr="00563329">
              <w:t>18</w:t>
            </w:r>
          </w:p>
        </w:tc>
        <w:tc>
          <w:tcPr>
            <w:tcW w:w="1440" w:type="dxa"/>
          </w:tcPr>
          <w:p w:rsidR="004A0883" w:rsidRPr="00563329" w:rsidRDefault="004A0883" w:rsidP="00FE50E3">
            <w:pPr>
              <w:jc w:val="center"/>
            </w:pPr>
          </w:p>
        </w:tc>
      </w:tr>
      <w:tr w:rsidR="004A0883" w:rsidRPr="00563329" w:rsidTr="00B017E9">
        <w:trPr>
          <w:jc w:val="center"/>
        </w:trPr>
        <w:tc>
          <w:tcPr>
            <w:tcW w:w="3091" w:type="dxa"/>
          </w:tcPr>
          <w:p w:rsidR="004A0883" w:rsidRPr="00563329" w:rsidRDefault="004A0883" w:rsidP="00B017E9">
            <w:r w:rsidRPr="00563329">
              <w:t>Königsberg</w:t>
            </w:r>
          </w:p>
        </w:tc>
        <w:tc>
          <w:tcPr>
            <w:tcW w:w="907" w:type="dxa"/>
          </w:tcPr>
          <w:p w:rsidR="004A0883" w:rsidRPr="00563329" w:rsidRDefault="004A0883" w:rsidP="00FE50E3">
            <w:pPr>
              <w:jc w:val="center"/>
            </w:pPr>
          </w:p>
        </w:tc>
        <w:tc>
          <w:tcPr>
            <w:tcW w:w="851" w:type="dxa"/>
          </w:tcPr>
          <w:p w:rsidR="004A0883" w:rsidRPr="00563329" w:rsidRDefault="004A0883" w:rsidP="00FE50E3">
            <w:pPr>
              <w:jc w:val="center"/>
            </w:pPr>
          </w:p>
        </w:tc>
        <w:tc>
          <w:tcPr>
            <w:tcW w:w="992" w:type="dxa"/>
          </w:tcPr>
          <w:p w:rsidR="004A0883" w:rsidRPr="00563329" w:rsidRDefault="004A0883" w:rsidP="00FE50E3">
            <w:pPr>
              <w:jc w:val="center"/>
            </w:pPr>
          </w:p>
        </w:tc>
        <w:tc>
          <w:tcPr>
            <w:tcW w:w="992" w:type="dxa"/>
          </w:tcPr>
          <w:p w:rsidR="004A0883" w:rsidRPr="00563329" w:rsidRDefault="004A0883" w:rsidP="00FE50E3">
            <w:pPr>
              <w:jc w:val="center"/>
            </w:pPr>
          </w:p>
        </w:tc>
        <w:tc>
          <w:tcPr>
            <w:tcW w:w="1082" w:type="dxa"/>
          </w:tcPr>
          <w:p w:rsidR="004A0883" w:rsidRPr="00563329" w:rsidRDefault="004A0883" w:rsidP="00FE50E3">
            <w:pPr>
              <w:jc w:val="center"/>
            </w:pPr>
          </w:p>
        </w:tc>
        <w:tc>
          <w:tcPr>
            <w:tcW w:w="1440" w:type="dxa"/>
          </w:tcPr>
          <w:p w:rsidR="004A0883" w:rsidRPr="00563329" w:rsidRDefault="004A0883" w:rsidP="00FE50E3">
            <w:pPr>
              <w:jc w:val="center"/>
            </w:pPr>
            <w:r w:rsidRPr="00563329">
              <w:t>7</w:t>
            </w:r>
          </w:p>
        </w:tc>
      </w:tr>
      <w:tr w:rsidR="004A0883" w:rsidRPr="00563329" w:rsidTr="00B017E9">
        <w:trPr>
          <w:jc w:val="center"/>
        </w:trPr>
        <w:tc>
          <w:tcPr>
            <w:tcW w:w="3091" w:type="dxa"/>
          </w:tcPr>
          <w:p w:rsidR="004A0883" w:rsidRPr="00563329" w:rsidRDefault="004A0883" w:rsidP="00B017E9">
            <w:r w:rsidRPr="00563329">
              <w:t>Münster</w:t>
            </w:r>
          </w:p>
        </w:tc>
        <w:tc>
          <w:tcPr>
            <w:tcW w:w="907" w:type="dxa"/>
          </w:tcPr>
          <w:p w:rsidR="004A0883" w:rsidRPr="00563329" w:rsidRDefault="004A0883" w:rsidP="00FE50E3">
            <w:pPr>
              <w:jc w:val="center"/>
            </w:pPr>
          </w:p>
        </w:tc>
        <w:tc>
          <w:tcPr>
            <w:tcW w:w="851" w:type="dxa"/>
          </w:tcPr>
          <w:p w:rsidR="004A0883" w:rsidRPr="00563329" w:rsidRDefault="004A0883" w:rsidP="00FE50E3">
            <w:pPr>
              <w:jc w:val="center"/>
            </w:pPr>
          </w:p>
        </w:tc>
        <w:tc>
          <w:tcPr>
            <w:tcW w:w="992" w:type="dxa"/>
          </w:tcPr>
          <w:p w:rsidR="004A0883" w:rsidRPr="00563329" w:rsidRDefault="004A0883" w:rsidP="00FE50E3">
            <w:pPr>
              <w:jc w:val="center"/>
            </w:pPr>
          </w:p>
        </w:tc>
        <w:tc>
          <w:tcPr>
            <w:tcW w:w="992" w:type="dxa"/>
          </w:tcPr>
          <w:p w:rsidR="004A0883" w:rsidRPr="00563329" w:rsidRDefault="004A0883" w:rsidP="00FE50E3">
            <w:pPr>
              <w:jc w:val="center"/>
            </w:pPr>
            <w:r w:rsidRPr="00563329">
              <w:t>24</w:t>
            </w:r>
          </w:p>
        </w:tc>
        <w:tc>
          <w:tcPr>
            <w:tcW w:w="1082" w:type="dxa"/>
          </w:tcPr>
          <w:p w:rsidR="004A0883" w:rsidRPr="00563329" w:rsidRDefault="004A0883" w:rsidP="00FE50E3">
            <w:pPr>
              <w:jc w:val="center"/>
            </w:pPr>
          </w:p>
        </w:tc>
        <w:tc>
          <w:tcPr>
            <w:tcW w:w="1440" w:type="dxa"/>
          </w:tcPr>
          <w:p w:rsidR="004A0883" w:rsidRPr="00563329" w:rsidRDefault="004A0883" w:rsidP="00FE50E3">
            <w:pPr>
              <w:jc w:val="center"/>
            </w:pPr>
          </w:p>
        </w:tc>
      </w:tr>
      <w:tr w:rsidR="004A0883" w:rsidRPr="00563329" w:rsidTr="00B017E9">
        <w:trPr>
          <w:jc w:val="center"/>
        </w:trPr>
        <w:tc>
          <w:tcPr>
            <w:tcW w:w="3091" w:type="dxa"/>
          </w:tcPr>
          <w:p w:rsidR="004A0883" w:rsidRPr="00563329" w:rsidRDefault="004A0883" w:rsidP="00B017E9">
            <w:r w:rsidRPr="00563329">
              <w:t>Nördlingen</w:t>
            </w:r>
          </w:p>
        </w:tc>
        <w:tc>
          <w:tcPr>
            <w:tcW w:w="907" w:type="dxa"/>
          </w:tcPr>
          <w:p w:rsidR="004A0883" w:rsidRPr="00563329" w:rsidRDefault="004A0883" w:rsidP="00FE50E3">
            <w:pPr>
              <w:jc w:val="center"/>
            </w:pPr>
            <w:r w:rsidRPr="00563329">
              <w:t>17</w:t>
            </w:r>
          </w:p>
        </w:tc>
        <w:tc>
          <w:tcPr>
            <w:tcW w:w="851" w:type="dxa"/>
          </w:tcPr>
          <w:p w:rsidR="004A0883" w:rsidRPr="00563329" w:rsidRDefault="004A0883" w:rsidP="00FE50E3">
            <w:pPr>
              <w:jc w:val="center"/>
            </w:pPr>
          </w:p>
        </w:tc>
        <w:tc>
          <w:tcPr>
            <w:tcW w:w="992" w:type="dxa"/>
          </w:tcPr>
          <w:p w:rsidR="004A0883" w:rsidRPr="00563329" w:rsidRDefault="004A0883" w:rsidP="00FE50E3">
            <w:pPr>
              <w:jc w:val="center"/>
            </w:pPr>
            <w:r w:rsidRPr="00563329">
              <w:t>20</w:t>
            </w:r>
          </w:p>
        </w:tc>
        <w:tc>
          <w:tcPr>
            <w:tcW w:w="992" w:type="dxa"/>
          </w:tcPr>
          <w:p w:rsidR="004A0883" w:rsidRPr="00563329" w:rsidRDefault="004A0883" w:rsidP="00FE50E3">
            <w:pPr>
              <w:jc w:val="center"/>
            </w:pPr>
            <w:r w:rsidRPr="00563329">
              <w:t>19</w:t>
            </w:r>
          </w:p>
        </w:tc>
        <w:tc>
          <w:tcPr>
            <w:tcW w:w="1082" w:type="dxa"/>
          </w:tcPr>
          <w:p w:rsidR="004A0883" w:rsidRPr="00563329" w:rsidRDefault="004A0883" w:rsidP="00FE50E3">
            <w:pPr>
              <w:jc w:val="center"/>
            </w:pPr>
          </w:p>
        </w:tc>
        <w:tc>
          <w:tcPr>
            <w:tcW w:w="1440" w:type="dxa"/>
          </w:tcPr>
          <w:p w:rsidR="004A0883" w:rsidRPr="00563329" w:rsidRDefault="004A0883" w:rsidP="00FE50E3">
            <w:pPr>
              <w:jc w:val="center"/>
            </w:pPr>
          </w:p>
        </w:tc>
      </w:tr>
      <w:tr w:rsidR="004A0883" w:rsidRPr="00563329" w:rsidTr="00B017E9">
        <w:trPr>
          <w:jc w:val="center"/>
        </w:trPr>
        <w:tc>
          <w:tcPr>
            <w:tcW w:w="3091" w:type="dxa"/>
          </w:tcPr>
          <w:p w:rsidR="004A0883" w:rsidRPr="00563329" w:rsidRDefault="004A0883" w:rsidP="00B017E9">
            <w:r w:rsidRPr="00563329">
              <w:t xml:space="preserve">Strasbourg </w:t>
            </w:r>
          </w:p>
        </w:tc>
        <w:tc>
          <w:tcPr>
            <w:tcW w:w="907" w:type="dxa"/>
          </w:tcPr>
          <w:p w:rsidR="004A0883" w:rsidRPr="00563329" w:rsidRDefault="004A0883" w:rsidP="00FE50E3">
            <w:pPr>
              <w:jc w:val="center"/>
            </w:pPr>
          </w:p>
        </w:tc>
        <w:tc>
          <w:tcPr>
            <w:tcW w:w="851" w:type="dxa"/>
          </w:tcPr>
          <w:p w:rsidR="004A0883" w:rsidRPr="00563329" w:rsidRDefault="004A0883" w:rsidP="00FE50E3">
            <w:pPr>
              <w:jc w:val="center"/>
            </w:pPr>
          </w:p>
        </w:tc>
        <w:tc>
          <w:tcPr>
            <w:tcW w:w="992" w:type="dxa"/>
          </w:tcPr>
          <w:p w:rsidR="004A0883" w:rsidRPr="00563329" w:rsidRDefault="004A0883" w:rsidP="00FE50E3">
            <w:pPr>
              <w:jc w:val="center"/>
            </w:pPr>
            <w:r w:rsidRPr="00563329">
              <w:t>12</w:t>
            </w:r>
          </w:p>
        </w:tc>
        <w:tc>
          <w:tcPr>
            <w:tcW w:w="992" w:type="dxa"/>
          </w:tcPr>
          <w:p w:rsidR="004A0883" w:rsidRPr="00563329" w:rsidRDefault="004A0883" w:rsidP="00FE50E3">
            <w:pPr>
              <w:jc w:val="center"/>
            </w:pPr>
            <w:r w:rsidRPr="00563329">
              <w:t>12</w:t>
            </w:r>
          </w:p>
        </w:tc>
        <w:tc>
          <w:tcPr>
            <w:tcW w:w="1082" w:type="dxa"/>
          </w:tcPr>
          <w:p w:rsidR="004A0883" w:rsidRPr="00563329" w:rsidRDefault="004A0883" w:rsidP="00FE50E3">
            <w:pPr>
              <w:jc w:val="center"/>
            </w:pPr>
            <w:r w:rsidRPr="00563329">
              <w:t>9</w:t>
            </w:r>
          </w:p>
        </w:tc>
        <w:tc>
          <w:tcPr>
            <w:tcW w:w="1440" w:type="dxa"/>
          </w:tcPr>
          <w:p w:rsidR="004A0883" w:rsidRPr="00563329" w:rsidRDefault="004A0883" w:rsidP="00FE50E3">
            <w:pPr>
              <w:jc w:val="center"/>
            </w:pPr>
          </w:p>
        </w:tc>
      </w:tr>
      <w:tr w:rsidR="004A0883" w:rsidRPr="00563329" w:rsidTr="00B017E9">
        <w:trPr>
          <w:jc w:val="center"/>
        </w:trPr>
        <w:tc>
          <w:tcPr>
            <w:tcW w:w="3091" w:type="dxa"/>
          </w:tcPr>
          <w:p w:rsidR="004A0883" w:rsidRPr="00563329" w:rsidRDefault="004A0883" w:rsidP="00B017E9">
            <w:r w:rsidRPr="00563329">
              <w:t>Tondern</w:t>
            </w:r>
          </w:p>
        </w:tc>
        <w:tc>
          <w:tcPr>
            <w:tcW w:w="907" w:type="dxa"/>
          </w:tcPr>
          <w:p w:rsidR="004A0883" w:rsidRPr="00563329" w:rsidRDefault="004A0883" w:rsidP="00FE50E3">
            <w:pPr>
              <w:jc w:val="center"/>
            </w:pPr>
          </w:p>
        </w:tc>
        <w:tc>
          <w:tcPr>
            <w:tcW w:w="851" w:type="dxa"/>
          </w:tcPr>
          <w:p w:rsidR="004A0883" w:rsidRPr="00563329" w:rsidRDefault="004A0883" w:rsidP="00FE50E3">
            <w:pPr>
              <w:jc w:val="center"/>
            </w:pPr>
          </w:p>
        </w:tc>
        <w:tc>
          <w:tcPr>
            <w:tcW w:w="992" w:type="dxa"/>
          </w:tcPr>
          <w:p w:rsidR="004A0883" w:rsidRPr="00563329" w:rsidRDefault="004A0883" w:rsidP="00FE50E3">
            <w:pPr>
              <w:jc w:val="center"/>
            </w:pPr>
          </w:p>
        </w:tc>
        <w:tc>
          <w:tcPr>
            <w:tcW w:w="992" w:type="dxa"/>
          </w:tcPr>
          <w:p w:rsidR="004A0883" w:rsidRPr="00563329" w:rsidRDefault="004A0883" w:rsidP="00FE50E3">
            <w:pPr>
              <w:jc w:val="center"/>
            </w:pPr>
          </w:p>
        </w:tc>
        <w:tc>
          <w:tcPr>
            <w:tcW w:w="1082" w:type="dxa"/>
          </w:tcPr>
          <w:p w:rsidR="004A0883" w:rsidRPr="00563329" w:rsidRDefault="004A0883" w:rsidP="00FE50E3">
            <w:pPr>
              <w:jc w:val="center"/>
            </w:pPr>
            <w:r w:rsidRPr="00563329">
              <w:t>21</w:t>
            </w:r>
          </w:p>
        </w:tc>
        <w:tc>
          <w:tcPr>
            <w:tcW w:w="1440" w:type="dxa"/>
          </w:tcPr>
          <w:p w:rsidR="004A0883" w:rsidRPr="00563329" w:rsidRDefault="004A0883" w:rsidP="00FE50E3">
            <w:pPr>
              <w:jc w:val="center"/>
            </w:pPr>
          </w:p>
        </w:tc>
      </w:tr>
      <w:tr w:rsidR="004A0883" w:rsidRPr="00563329" w:rsidTr="00B017E9">
        <w:trPr>
          <w:jc w:val="center"/>
        </w:trPr>
        <w:tc>
          <w:tcPr>
            <w:tcW w:w="3091" w:type="dxa"/>
          </w:tcPr>
          <w:p w:rsidR="004A0883" w:rsidRPr="00563329" w:rsidRDefault="004A0883" w:rsidP="00B017E9">
            <w:r w:rsidRPr="00563329">
              <w:t>Tonning</w:t>
            </w:r>
          </w:p>
        </w:tc>
        <w:tc>
          <w:tcPr>
            <w:tcW w:w="907" w:type="dxa"/>
          </w:tcPr>
          <w:p w:rsidR="004A0883" w:rsidRPr="00563329" w:rsidRDefault="004A0883" w:rsidP="00FE50E3">
            <w:pPr>
              <w:jc w:val="center"/>
            </w:pPr>
          </w:p>
        </w:tc>
        <w:tc>
          <w:tcPr>
            <w:tcW w:w="851" w:type="dxa"/>
          </w:tcPr>
          <w:p w:rsidR="004A0883" w:rsidRPr="00563329" w:rsidRDefault="004A0883" w:rsidP="00FE50E3">
            <w:pPr>
              <w:jc w:val="center"/>
            </w:pPr>
          </w:p>
        </w:tc>
        <w:tc>
          <w:tcPr>
            <w:tcW w:w="992" w:type="dxa"/>
          </w:tcPr>
          <w:p w:rsidR="004A0883" w:rsidRPr="00563329" w:rsidRDefault="004A0883" w:rsidP="00FE50E3">
            <w:pPr>
              <w:jc w:val="center"/>
            </w:pPr>
          </w:p>
        </w:tc>
        <w:tc>
          <w:tcPr>
            <w:tcW w:w="992" w:type="dxa"/>
          </w:tcPr>
          <w:p w:rsidR="004A0883" w:rsidRPr="00563329" w:rsidRDefault="004A0883" w:rsidP="00FE50E3">
            <w:pPr>
              <w:jc w:val="center"/>
            </w:pPr>
          </w:p>
        </w:tc>
        <w:tc>
          <w:tcPr>
            <w:tcW w:w="1082" w:type="dxa"/>
          </w:tcPr>
          <w:p w:rsidR="004A0883" w:rsidRPr="00563329" w:rsidRDefault="004A0883" w:rsidP="00FE50E3">
            <w:pPr>
              <w:jc w:val="center"/>
            </w:pPr>
            <w:r w:rsidRPr="00563329">
              <w:t>42</w:t>
            </w:r>
          </w:p>
        </w:tc>
        <w:tc>
          <w:tcPr>
            <w:tcW w:w="1440" w:type="dxa"/>
          </w:tcPr>
          <w:p w:rsidR="004A0883" w:rsidRPr="00563329" w:rsidRDefault="004A0883" w:rsidP="00FE50E3">
            <w:pPr>
              <w:jc w:val="center"/>
            </w:pPr>
          </w:p>
        </w:tc>
      </w:tr>
      <w:tr w:rsidR="004A0883" w:rsidRPr="00563329" w:rsidTr="00B017E9">
        <w:trPr>
          <w:jc w:val="center"/>
        </w:trPr>
        <w:tc>
          <w:tcPr>
            <w:tcW w:w="3091" w:type="dxa"/>
          </w:tcPr>
          <w:p w:rsidR="004A0883" w:rsidRPr="00563329" w:rsidRDefault="004A0883" w:rsidP="00B017E9">
            <w:r w:rsidRPr="00563329">
              <w:t xml:space="preserve">Werle </w:t>
            </w:r>
          </w:p>
        </w:tc>
        <w:tc>
          <w:tcPr>
            <w:tcW w:w="907" w:type="dxa"/>
          </w:tcPr>
          <w:p w:rsidR="004A0883" w:rsidRPr="00563329" w:rsidRDefault="004A0883" w:rsidP="00FE50E3">
            <w:pPr>
              <w:jc w:val="center"/>
            </w:pPr>
          </w:p>
        </w:tc>
        <w:tc>
          <w:tcPr>
            <w:tcW w:w="851" w:type="dxa"/>
          </w:tcPr>
          <w:p w:rsidR="004A0883" w:rsidRPr="00563329" w:rsidRDefault="004A0883" w:rsidP="00FE50E3">
            <w:pPr>
              <w:jc w:val="center"/>
            </w:pPr>
          </w:p>
        </w:tc>
        <w:tc>
          <w:tcPr>
            <w:tcW w:w="992" w:type="dxa"/>
          </w:tcPr>
          <w:p w:rsidR="004A0883" w:rsidRPr="00563329" w:rsidRDefault="004A0883" w:rsidP="00FE50E3">
            <w:pPr>
              <w:jc w:val="center"/>
            </w:pPr>
            <w:r w:rsidRPr="00563329">
              <w:t>5</w:t>
            </w:r>
          </w:p>
        </w:tc>
        <w:tc>
          <w:tcPr>
            <w:tcW w:w="992" w:type="dxa"/>
          </w:tcPr>
          <w:p w:rsidR="004A0883" w:rsidRPr="00563329" w:rsidRDefault="004A0883" w:rsidP="00FE50E3">
            <w:pPr>
              <w:jc w:val="center"/>
            </w:pPr>
            <w:r w:rsidRPr="00563329">
              <w:t>7</w:t>
            </w:r>
          </w:p>
        </w:tc>
        <w:tc>
          <w:tcPr>
            <w:tcW w:w="1082" w:type="dxa"/>
          </w:tcPr>
          <w:p w:rsidR="004A0883" w:rsidRPr="00563329" w:rsidRDefault="004A0883" w:rsidP="00FE50E3">
            <w:pPr>
              <w:jc w:val="center"/>
            </w:pPr>
          </w:p>
        </w:tc>
        <w:tc>
          <w:tcPr>
            <w:tcW w:w="1440" w:type="dxa"/>
          </w:tcPr>
          <w:p w:rsidR="004A0883" w:rsidRPr="00563329" w:rsidRDefault="004A0883" w:rsidP="00FE50E3">
            <w:pPr>
              <w:jc w:val="center"/>
            </w:pPr>
            <w:r w:rsidRPr="00563329">
              <w:t>8</w:t>
            </w:r>
          </w:p>
        </w:tc>
      </w:tr>
    </w:tbl>
    <w:p w:rsidR="00B1727E" w:rsidRPr="00563329" w:rsidRDefault="00F4676C" w:rsidP="00B1727E">
      <w:r w:rsidRPr="00890BAC">
        <w:t>Notes</w:t>
      </w:r>
      <w:r>
        <w:rPr>
          <w:u w:val="single"/>
        </w:rPr>
        <w:t>: See text for details.</w:t>
      </w:r>
      <w:r w:rsidR="00B1727E" w:rsidRPr="00563329">
        <w:br w:type="page"/>
      </w:r>
    </w:p>
    <w:p w:rsidR="00C070B3" w:rsidRPr="00563329" w:rsidRDefault="00C070B3" w:rsidP="00C070B3">
      <w:pPr>
        <w:jc w:val="center"/>
      </w:pPr>
      <w:r w:rsidRPr="00563329">
        <w:lastRenderedPageBreak/>
        <w:t>Table 5: Citizenship rate estimates, 1550-</w:t>
      </w:r>
      <w:r w:rsidR="004308BC" w:rsidRPr="00563329">
        <w:t>18</w:t>
      </w:r>
      <w:r w:rsidR="004308BC">
        <w:t>49</w:t>
      </w:r>
      <w:r w:rsidRPr="00563329">
        <w:t xml:space="preserve">, low </w:t>
      </w:r>
      <w:r w:rsidR="00461481" w:rsidRPr="00563329">
        <w:t>attrition</w:t>
      </w:r>
      <w:r w:rsidRPr="00563329">
        <w:t xml:space="preserve"> rates</w:t>
      </w:r>
    </w:p>
    <w:tbl>
      <w:tblPr>
        <w:tblStyle w:val="TableGrid"/>
        <w:tblW w:w="9355" w:type="dxa"/>
        <w:jc w:val="center"/>
        <w:tblLayout w:type="fixed"/>
        <w:tblLook w:val="04A0" w:firstRow="1" w:lastRow="0" w:firstColumn="1" w:lastColumn="0" w:noHBand="0" w:noVBand="1"/>
      </w:tblPr>
      <w:tblGrid>
        <w:gridCol w:w="3091"/>
        <w:gridCol w:w="907"/>
        <w:gridCol w:w="851"/>
        <w:gridCol w:w="992"/>
        <w:gridCol w:w="992"/>
        <w:gridCol w:w="1082"/>
        <w:gridCol w:w="1440"/>
      </w:tblGrid>
      <w:tr w:rsidR="00B1727E" w:rsidRPr="00563329" w:rsidTr="00B1727E">
        <w:trPr>
          <w:jc w:val="center"/>
        </w:trPr>
        <w:tc>
          <w:tcPr>
            <w:tcW w:w="3091" w:type="dxa"/>
          </w:tcPr>
          <w:p w:rsidR="00B1727E" w:rsidRPr="00563329" w:rsidRDefault="00C070B3" w:rsidP="00FE50E3">
            <w:pPr>
              <w:jc w:val="center"/>
            </w:pPr>
            <w:r w:rsidRPr="00563329">
              <w:t>City</w:t>
            </w:r>
          </w:p>
        </w:tc>
        <w:tc>
          <w:tcPr>
            <w:tcW w:w="6264" w:type="dxa"/>
            <w:gridSpan w:val="6"/>
          </w:tcPr>
          <w:p w:rsidR="00B1727E" w:rsidRPr="00563329" w:rsidRDefault="00B1727E" w:rsidP="00FE50E3">
            <w:pPr>
              <w:jc w:val="center"/>
            </w:pPr>
            <w:r w:rsidRPr="00563329">
              <w:t>Citizenship shares</w:t>
            </w:r>
          </w:p>
        </w:tc>
      </w:tr>
      <w:tr w:rsidR="00B1727E" w:rsidRPr="00563329" w:rsidTr="00B1727E">
        <w:trPr>
          <w:jc w:val="center"/>
        </w:trPr>
        <w:tc>
          <w:tcPr>
            <w:tcW w:w="3091" w:type="dxa"/>
          </w:tcPr>
          <w:p w:rsidR="00B1727E" w:rsidRPr="00563329" w:rsidRDefault="00B1727E" w:rsidP="00B1727E"/>
        </w:tc>
        <w:tc>
          <w:tcPr>
            <w:tcW w:w="907" w:type="dxa"/>
          </w:tcPr>
          <w:p w:rsidR="00B1727E" w:rsidRPr="00563329" w:rsidRDefault="00B1727E" w:rsidP="00B1727E">
            <w:r w:rsidRPr="00563329">
              <w:t>1550-1599</w:t>
            </w:r>
          </w:p>
        </w:tc>
        <w:tc>
          <w:tcPr>
            <w:tcW w:w="851" w:type="dxa"/>
          </w:tcPr>
          <w:p w:rsidR="00B1727E" w:rsidRPr="00563329" w:rsidRDefault="00B1727E" w:rsidP="00B1727E">
            <w:r w:rsidRPr="00563329">
              <w:t>1600-1649</w:t>
            </w:r>
          </w:p>
        </w:tc>
        <w:tc>
          <w:tcPr>
            <w:tcW w:w="992" w:type="dxa"/>
          </w:tcPr>
          <w:p w:rsidR="00B1727E" w:rsidRPr="00563329" w:rsidRDefault="00B1727E" w:rsidP="00B1727E">
            <w:r w:rsidRPr="00563329">
              <w:t>1650-1699</w:t>
            </w:r>
          </w:p>
        </w:tc>
        <w:tc>
          <w:tcPr>
            <w:tcW w:w="992" w:type="dxa"/>
          </w:tcPr>
          <w:p w:rsidR="00B1727E" w:rsidRPr="00563329" w:rsidRDefault="00B1727E" w:rsidP="00B1727E">
            <w:r w:rsidRPr="00563329">
              <w:t>1700-1749</w:t>
            </w:r>
          </w:p>
        </w:tc>
        <w:tc>
          <w:tcPr>
            <w:tcW w:w="1082" w:type="dxa"/>
          </w:tcPr>
          <w:p w:rsidR="00B1727E" w:rsidRPr="00563329" w:rsidRDefault="00B1727E" w:rsidP="00B1727E">
            <w:r w:rsidRPr="00563329">
              <w:t>1750-1799</w:t>
            </w:r>
          </w:p>
        </w:tc>
        <w:tc>
          <w:tcPr>
            <w:tcW w:w="1440" w:type="dxa"/>
          </w:tcPr>
          <w:p w:rsidR="00B1727E" w:rsidRPr="00563329" w:rsidRDefault="00B1727E" w:rsidP="00B1727E">
            <w:r w:rsidRPr="00563329">
              <w:t>1800-1849</w:t>
            </w:r>
          </w:p>
        </w:tc>
      </w:tr>
      <w:tr w:rsidR="00C070B3" w:rsidRPr="00563329" w:rsidTr="00AE2799">
        <w:trPr>
          <w:jc w:val="center"/>
        </w:trPr>
        <w:tc>
          <w:tcPr>
            <w:tcW w:w="9355" w:type="dxa"/>
            <w:gridSpan w:val="7"/>
          </w:tcPr>
          <w:p w:rsidR="00C070B3" w:rsidRPr="00563329" w:rsidRDefault="00C070B3" w:rsidP="00FE50E3">
            <w:pPr>
              <w:jc w:val="center"/>
              <w:rPr>
                <w:i/>
              </w:rPr>
            </w:pPr>
            <w:r w:rsidRPr="00563329">
              <w:rPr>
                <w:i/>
              </w:rPr>
              <w:t>England</w:t>
            </w:r>
          </w:p>
        </w:tc>
      </w:tr>
      <w:tr w:rsidR="00B1727E" w:rsidRPr="00563329" w:rsidTr="00B1727E">
        <w:trPr>
          <w:jc w:val="center"/>
        </w:trPr>
        <w:tc>
          <w:tcPr>
            <w:tcW w:w="3091" w:type="dxa"/>
          </w:tcPr>
          <w:p w:rsidR="00B1727E" w:rsidRPr="00563329" w:rsidRDefault="00B1727E" w:rsidP="00B1727E">
            <w:r w:rsidRPr="00563329">
              <w:t>Bristol</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r w:rsidRPr="00563329">
              <w:t>10</w:t>
            </w:r>
          </w:p>
        </w:tc>
        <w:tc>
          <w:tcPr>
            <w:tcW w:w="992" w:type="dxa"/>
          </w:tcPr>
          <w:p w:rsidR="00B1727E" w:rsidRPr="00563329" w:rsidRDefault="00B1727E" w:rsidP="00FE50E3">
            <w:pPr>
              <w:jc w:val="center"/>
            </w:pPr>
          </w:p>
        </w:tc>
        <w:tc>
          <w:tcPr>
            <w:tcW w:w="992" w:type="dxa"/>
          </w:tcPr>
          <w:p w:rsidR="00B1727E" w:rsidRPr="00563329" w:rsidRDefault="00B1727E" w:rsidP="00FE50E3">
            <w:pPr>
              <w:jc w:val="center"/>
            </w:pPr>
            <w:r w:rsidRPr="00563329">
              <w:t>15</w:t>
            </w:r>
          </w:p>
        </w:tc>
        <w:tc>
          <w:tcPr>
            <w:tcW w:w="1082" w:type="dxa"/>
          </w:tcPr>
          <w:p w:rsidR="00B1727E" w:rsidRPr="00563329" w:rsidRDefault="00B1727E" w:rsidP="00FE50E3">
            <w:pPr>
              <w:jc w:val="center"/>
            </w:pPr>
            <w:r w:rsidRPr="00563329">
              <w:t>12</w:t>
            </w:r>
          </w:p>
        </w:tc>
        <w:tc>
          <w:tcPr>
            <w:tcW w:w="1440" w:type="dxa"/>
          </w:tcPr>
          <w:p w:rsidR="00B1727E" w:rsidRPr="00563329" w:rsidRDefault="00B1727E" w:rsidP="00FE50E3">
            <w:pPr>
              <w:jc w:val="center"/>
            </w:pPr>
            <w:r w:rsidRPr="00563329">
              <w:t>6</w:t>
            </w:r>
          </w:p>
        </w:tc>
      </w:tr>
      <w:tr w:rsidR="00B1727E" w:rsidRPr="00563329" w:rsidTr="00B1727E">
        <w:trPr>
          <w:jc w:val="center"/>
        </w:trPr>
        <w:tc>
          <w:tcPr>
            <w:tcW w:w="3091" w:type="dxa"/>
          </w:tcPr>
          <w:p w:rsidR="00B1727E" w:rsidRPr="00563329" w:rsidRDefault="00B1727E" w:rsidP="00B1727E">
            <w:r w:rsidRPr="00563329">
              <w:t xml:space="preserve">Boston </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r w:rsidRPr="00563329">
              <w:t>11</w:t>
            </w:r>
          </w:p>
        </w:tc>
        <w:tc>
          <w:tcPr>
            <w:tcW w:w="992" w:type="dxa"/>
          </w:tcPr>
          <w:p w:rsidR="00B1727E" w:rsidRPr="00563329" w:rsidRDefault="00B1727E" w:rsidP="00FE50E3">
            <w:pPr>
              <w:jc w:val="center"/>
            </w:pPr>
            <w:r w:rsidRPr="00563329">
              <w:t>11</w:t>
            </w:r>
          </w:p>
        </w:tc>
        <w:tc>
          <w:tcPr>
            <w:tcW w:w="992" w:type="dxa"/>
          </w:tcPr>
          <w:p w:rsidR="00B1727E" w:rsidRPr="00563329" w:rsidRDefault="00B1727E" w:rsidP="00FE50E3">
            <w:pPr>
              <w:jc w:val="center"/>
            </w:pPr>
            <w:r w:rsidRPr="00563329">
              <w:t>11</w:t>
            </w:r>
          </w:p>
        </w:tc>
        <w:tc>
          <w:tcPr>
            <w:tcW w:w="1082" w:type="dxa"/>
          </w:tcPr>
          <w:p w:rsidR="00B1727E" w:rsidRPr="00563329" w:rsidRDefault="00B1727E" w:rsidP="00FE50E3">
            <w:pPr>
              <w:jc w:val="center"/>
            </w:pPr>
            <w:r w:rsidRPr="00563329">
              <w:t>6-9</w:t>
            </w:r>
          </w:p>
        </w:tc>
        <w:tc>
          <w:tcPr>
            <w:tcW w:w="1440" w:type="dxa"/>
          </w:tcPr>
          <w:p w:rsidR="00B1727E" w:rsidRPr="00563329" w:rsidRDefault="00B1727E" w:rsidP="00FE50E3">
            <w:pPr>
              <w:jc w:val="center"/>
            </w:pPr>
            <w:r w:rsidRPr="00563329">
              <w:t>7</w:t>
            </w:r>
          </w:p>
        </w:tc>
      </w:tr>
      <w:tr w:rsidR="00B1727E" w:rsidRPr="00563329" w:rsidTr="00B1727E">
        <w:trPr>
          <w:jc w:val="center"/>
        </w:trPr>
        <w:tc>
          <w:tcPr>
            <w:tcW w:w="3091" w:type="dxa"/>
          </w:tcPr>
          <w:p w:rsidR="00B1727E" w:rsidRPr="00563329" w:rsidRDefault="00B1727E" w:rsidP="00B1727E">
            <w:r w:rsidRPr="00563329">
              <w:t>Canterbury</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r w:rsidRPr="00563329">
              <w:t>8</w:t>
            </w:r>
          </w:p>
        </w:tc>
        <w:tc>
          <w:tcPr>
            <w:tcW w:w="992" w:type="dxa"/>
          </w:tcPr>
          <w:p w:rsidR="00B1727E" w:rsidRPr="00563329" w:rsidRDefault="00B1727E" w:rsidP="00FE50E3">
            <w:pPr>
              <w:jc w:val="center"/>
            </w:pPr>
            <w:r w:rsidRPr="00563329">
              <w:t>7</w:t>
            </w:r>
          </w:p>
        </w:tc>
        <w:tc>
          <w:tcPr>
            <w:tcW w:w="992" w:type="dxa"/>
          </w:tcPr>
          <w:p w:rsidR="00B1727E" w:rsidRPr="00563329" w:rsidRDefault="00B1727E" w:rsidP="00FE50E3">
            <w:pPr>
              <w:jc w:val="center"/>
            </w:pPr>
          </w:p>
        </w:tc>
        <w:tc>
          <w:tcPr>
            <w:tcW w:w="1082" w:type="dxa"/>
          </w:tcPr>
          <w:p w:rsidR="00B1727E" w:rsidRPr="00563329" w:rsidRDefault="00B1727E" w:rsidP="00FE50E3">
            <w:pPr>
              <w:jc w:val="center"/>
            </w:pPr>
          </w:p>
        </w:tc>
        <w:tc>
          <w:tcPr>
            <w:tcW w:w="1440" w:type="dxa"/>
          </w:tcPr>
          <w:p w:rsidR="00B1727E" w:rsidRPr="00563329" w:rsidRDefault="00B1727E" w:rsidP="00FE50E3">
            <w:pPr>
              <w:jc w:val="center"/>
            </w:pPr>
            <w:r w:rsidRPr="00563329">
              <w:t>2</w:t>
            </w:r>
          </w:p>
        </w:tc>
      </w:tr>
      <w:tr w:rsidR="00B1727E" w:rsidRPr="00563329" w:rsidTr="00B1727E">
        <w:trPr>
          <w:jc w:val="center"/>
        </w:trPr>
        <w:tc>
          <w:tcPr>
            <w:tcW w:w="3091" w:type="dxa"/>
          </w:tcPr>
          <w:p w:rsidR="00B1727E" w:rsidRPr="00563329" w:rsidRDefault="00B1727E" w:rsidP="00B1727E">
            <w:r w:rsidRPr="00563329">
              <w:t>Chester</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p>
        </w:tc>
        <w:tc>
          <w:tcPr>
            <w:tcW w:w="992" w:type="dxa"/>
          </w:tcPr>
          <w:p w:rsidR="00B1727E" w:rsidRPr="00563329" w:rsidRDefault="00B1727E" w:rsidP="00FE50E3">
            <w:pPr>
              <w:jc w:val="center"/>
            </w:pPr>
            <w:r w:rsidRPr="00563329">
              <w:t>10</w:t>
            </w:r>
          </w:p>
        </w:tc>
        <w:tc>
          <w:tcPr>
            <w:tcW w:w="992" w:type="dxa"/>
          </w:tcPr>
          <w:p w:rsidR="00B1727E" w:rsidRPr="00563329" w:rsidRDefault="00B1727E" w:rsidP="00FE50E3">
            <w:pPr>
              <w:jc w:val="center"/>
            </w:pPr>
            <w:r w:rsidRPr="00563329">
              <w:t>11</w:t>
            </w:r>
          </w:p>
        </w:tc>
        <w:tc>
          <w:tcPr>
            <w:tcW w:w="1082" w:type="dxa"/>
          </w:tcPr>
          <w:p w:rsidR="00B1727E" w:rsidRPr="00563329" w:rsidRDefault="00B1727E" w:rsidP="00FE50E3">
            <w:pPr>
              <w:jc w:val="center"/>
            </w:pPr>
            <w:r w:rsidRPr="00563329">
              <w:t>13</w:t>
            </w:r>
          </w:p>
        </w:tc>
        <w:tc>
          <w:tcPr>
            <w:tcW w:w="1440" w:type="dxa"/>
          </w:tcPr>
          <w:p w:rsidR="00B1727E" w:rsidRPr="00563329" w:rsidRDefault="00B1727E" w:rsidP="00FE50E3">
            <w:pPr>
              <w:jc w:val="center"/>
            </w:pPr>
            <w:r w:rsidRPr="00563329">
              <w:t>2-7</w:t>
            </w:r>
          </w:p>
        </w:tc>
      </w:tr>
      <w:tr w:rsidR="00B1727E" w:rsidRPr="00563329" w:rsidTr="00B1727E">
        <w:trPr>
          <w:jc w:val="center"/>
        </w:trPr>
        <w:tc>
          <w:tcPr>
            <w:tcW w:w="3091" w:type="dxa"/>
          </w:tcPr>
          <w:p w:rsidR="00B1727E" w:rsidRPr="00563329" w:rsidRDefault="00B1727E" w:rsidP="00B1727E">
            <w:r w:rsidRPr="00563329">
              <w:t xml:space="preserve">Doncaster </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p>
        </w:tc>
        <w:tc>
          <w:tcPr>
            <w:tcW w:w="992" w:type="dxa"/>
          </w:tcPr>
          <w:p w:rsidR="00B1727E" w:rsidRPr="00563329" w:rsidRDefault="00B1727E" w:rsidP="00FE50E3">
            <w:pPr>
              <w:jc w:val="center"/>
            </w:pPr>
            <w:r w:rsidRPr="00563329">
              <w:t>13</w:t>
            </w:r>
          </w:p>
        </w:tc>
        <w:tc>
          <w:tcPr>
            <w:tcW w:w="992" w:type="dxa"/>
          </w:tcPr>
          <w:p w:rsidR="00B1727E" w:rsidRPr="00563329" w:rsidRDefault="00B1727E" w:rsidP="00FE50E3">
            <w:pPr>
              <w:jc w:val="center"/>
            </w:pPr>
          </w:p>
        </w:tc>
        <w:tc>
          <w:tcPr>
            <w:tcW w:w="1082" w:type="dxa"/>
          </w:tcPr>
          <w:p w:rsidR="00B1727E" w:rsidRPr="00563329" w:rsidRDefault="00B1727E" w:rsidP="00FE50E3">
            <w:pPr>
              <w:jc w:val="center"/>
            </w:pPr>
          </w:p>
        </w:tc>
        <w:tc>
          <w:tcPr>
            <w:tcW w:w="1440" w:type="dxa"/>
          </w:tcPr>
          <w:p w:rsidR="00B1727E" w:rsidRPr="00563329" w:rsidRDefault="00B1727E" w:rsidP="00FE50E3">
            <w:pPr>
              <w:jc w:val="center"/>
            </w:pPr>
            <w:r w:rsidRPr="00563329">
              <w:t>3</w:t>
            </w:r>
          </w:p>
        </w:tc>
      </w:tr>
      <w:tr w:rsidR="00B1727E" w:rsidRPr="00563329" w:rsidTr="00B1727E">
        <w:trPr>
          <w:jc w:val="center"/>
        </w:trPr>
        <w:tc>
          <w:tcPr>
            <w:tcW w:w="3091" w:type="dxa"/>
          </w:tcPr>
          <w:p w:rsidR="00B1727E" w:rsidRPr="00563329" w:rsidRDefault="00B1727E" w:rsidP="00B1727E">
            <w:r w:rsidRPr="00563329">
              <w:t>Ipswich</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p>
        </w:tc>
        <w:tc>
          <w:tcPr>
            <w:tcW w:w="992" w:type="dxa"/>
          </w:tcPr>
          <w:p w:rsidR="00B1727E" w:rsidRPr="00563329" w:rsidRDefault="00B1727E" w:rsidP="00FE50E3">
            <w:pPr>
              <w:jc w:val="center"/>
            </w:pPr>
          </w:p>
        </w:tc>
        <w:tc>
          <w:tcPr>
            <w:tcW w:w="992" w:type="dxa"/>
          </w:tcPr>
          <w:p w:rsidR="00B1727E" w:rsidRPr="00563329" w:rsidRDefault="00B1727E" w:rsidP="00FE50E3">
            <w:pPr>
              <w:jc w:val="center"/>
            </w:pPr>
            <w:r w:rsidRPr="00563329">
              <w:t>6</w:t>
            </w:r>
          </w:p>
        </w:tc>
        <w:tc>
          <w:tcPr>
            <w:tcW w:w="1082" w:type="dxa"/>
          </w:tcPr>
          <w:p w:rsidR="00B1727E" w:rsidRPr="00563329" w:rsidRDefault="00B1727E" w:rsidP="00FE50E3">
            <w:pPr>
              <w:jc w:val="center"/>
            </w:pPr>
            <w:r w:rsidRPr="00563329">
              <w:t>7</w:t>
            </w:r>
          </w:p>
        </w:tc>
        <w:tc>
          <w:tcPr>
            <w:tcW w:w="1440" w:type="dxa"/>
          </w:tcPr>
          <w:p w:rsidR="00B1727E" w:rsidRPr="00563329" w:rsidRDefault="00B1727E" w:rsidP="00FE50E3">
            <w:pPr>
              <w:jc w:val="center"/>
            </w:pPr>
            <w:r w:rsidRPr="00563329">
              <w:t>4-5</w:t>
            </w:r>
          </w:p>
        </w:tc>
      </w:tr>
      <w:tr w:rsidR="00B1727E" w:rsidRPr="00563329" w:rsidTr="00B1727E">
        <w:trPr>
          <w:jc w:val="center"/>
        </w:trPr>
        <w:tc>
          <w:tcPr>
            <w:tcW w:w="3091" w:type="dxa"/>
          </w:tcPr>
          <w:p w:rsidR="00B1727E" w:rsidRPr="00563329" w:rsidRDefault="00B1727E" w:rsidP="00B1727E">
            <w:r w:rsidRPr="00563329">
              <w:t>Leicester</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r w:rsidRPr="00563329">
              <w:t>10</w:t>
            </w:r>
          </w:p>
        </w:tc>
        <w:tc>
          <w:tcPr>
            <w:tcW w:w="992" w:type="dxa"/>
          </w:tcPr>
          <w:p w:rsidR="00B1727E" w:rsidRPr="00563329" w:rsidRDefault="00B1727E" w:rsidP="00FE50E3">
            <w:pPr>
              <w:jc w:val="center"/>
            </w:pPr>
            <w:r w:rsidRPr="00563329">
              <w:t>10</w:t>
            </w:r>
          </w:p>
        </w:tc>
        <w:tc>
          <w:tcPr>
            <w:tcW w:w="992" w:type="dxa"/>
          </w:tcPr>
          <w:p w:rsidR="00B1727E" w:rsidRPr="00563329" w:rsidRDefault="00B1727E" w:rsidP="00FE50E3">
            <w:pPr>
              <w:jc w:val="center"/>
            </w:pPr>
            <w:r w:rsidRPr="00563329">
              <w:t>9</w:t>
            </w:r>
          </w:p>
        </w:tc>
        <w:tc>
          <w:tcPr>
            <w:tcW w:w="1082" w:type="dxa"/>
          </w:tcPr>
          <w:p w:rsidR="00B1727E" w:rsidRPr="00563329" w:rsidRDefault="00B1727E" w:rsidP="00FE50E3">
            <w:pPr>
              <w:jc w:val="center"/>
            </w:pPr>
            <w:r w:rsidRPr="00563329">
              <w:t>15</w:t>
            </w: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Lincoln</w:t>
            </w:r>
            <w:r w:rsidRPr="00563329">
              <w:rPr>
                <w:color w:val="FF0000"/>
              </w:rPr>
              <w:t xml:space="preserve"> </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p>
        </w:tc>
        <w:tc>
          <w:tcPr>
            <w:tcW w:w="992" w:type="dxa"/>
          </w:tcPr>
          <w:p w:rsidR="00B1727E" w:rsidRPr="00563329" w:rsidRDefault="00B1727E" w:rsidP="00FE50E3">
            <w:pPr>
              <w:jc w:val="center"/>
            </w:pPr>
          </w:p>
        </w:tc>
        <w:tc>
          <w:tcPr>
            <w:tcW w:w="992" w:type="dxa"/>
          </w:tcPr>
          <w:p w:rsidR="00B1727E" w:rsidRPr="00563329" w:rsidRDefault="00B1727E" w:rsidP="00FE50E3">
            <w:pPr>
              <w:jc w:val="center"/>
            </w:pPr>
          </w:p>
        </w:tc>
        <w:tc>
          <w:tcPr>
            <w:tcW w:w="1082" w:type="dxa"/>
          </w:tcPr>
          <w:p w:rsidR="00B1727E" w:rsidRPr="00563329" w:rsidRDefault="00B1727E" w:rsidP="00FE50E3">
            <w:pPr>
              <w:jc w:val="center"/>
            </w:pPr>
          </w:p>
        </w:tc>
        <w:tc>
          <w:tcPr>
            <w:tcW w:w="1440" w:type="dxa"/>
          </w:tcPr>
          <w:p w:rsidR="00B1727E" w:rsidRPr="00563329" w:rsidRDefault="00B1727E" w:rsidP="00FE50E3">
            <w:pPr>
              <w:jc w:val="center"/>
            </w:pPr>
            <w:r w:rsidRPr="00563329">
              <w:t>2-5</w:t>
            </w:r>
          </w:p>
        </w:tc>
      </w:tr>
      <w:tr w:rsidR="00B1727E" w:rsidRPr="00563329" w:rsidTr="00B1727E">
        <w:trPr>
          <w:jc w:val="center"/>
        </w:trPr>
        <w:tc>
          <w:tcPr>
            <w:tcW w:w="3091" w:type="dxa"/>
          </w:tcPr>
          <w:p w:rsidR="00B1727E" w:rsidRPr="00563329" w:rsidRDefault="00B1727E" w:rsidP="00B1727E">
            <w:r w:rsidRPr="00563329">
              <w:t>York</w:t>
            </w:r>
          </w:p>
        </w:tc>
        <w:tc>
          <w:tcPr>
            <w:tcW w:w="907" w:type="dxa"/>
          </w:tcPr>
          <w:p w:rsidR="00B1727E" w:rsidRPr="00563329" w:rsidRDefault="00B1727E" w:rsidP="00FE50E3">
            <w:pPr>
              <w:jc w:val="center"/>
            </w:pPr>
            <w:r w:rsidRPr="00563329">
              <w:t>15</w:t>
            </w:r>
          </w:p>
        </w:tc>
        <w:tc>
          <w:tcPr>
            <w:tcW w:w="851" w:type="dxa"/>
          </w:tcPr>
          <w:p w:rsidR="00B1727E" w:rsidRPr="00563329" w:rsidRDefault="00B1727E" w:rsidP="00FE50E3">
            <w:pPr>
              <w:jc w:val="center"/>
            </w:pPr>
            <w:r w:rsidRPr="00563329">
              <w:t>13</w:t>
            </w:r>
          </w:p>
        </w:tc>
        <w:tc>
          <w:tcPr>
            <w:tcW w:w="992" w:type="dxa"/>
          </w:tcPr>
          <w:p w:rsidR="00B1727E" w:rsidRPr="00563329" w:rsidRDefault="00B1727E" w:rsidP="00FE50E3">
            <w:pPr>
              <w:jc w:val="center"/>
            </w:pPr>
            <w:r w:rsidRPr="00563329">
              <w:t>14</w:t>
            </w:r>
          </w:p>
        </w:tc>
        <w:tc>
          <w:tcPr>
            <w:tcW w:w="992" w:type="dxa"/>
          </w:tcPr>
          <w:p w:rsidR="00B1727E" w:rsidRPr="00563329" w:rsidRDefault="00B1727E" w:rsidP="00FE50E3">
            <w:pPr>
              <w:jc w:val="center"/>
            </w:pPr>
            <w:r w:rsidRPr="00563329">
              <w:t>17</w:t>
            </w:r>
          </w:p>
        </w:tc>
        <w:tc>
          <w:tcPr>
            <w:tcW w:w="1082" w:type="dxa"/>
          </w:tcPr>
          <w:p w:rsidR="00B1727E" w:rsidRPr="00563329" w:rsidRDefault="00B1727E" w:rsidP="00FE50E3">
            <w:pPr>
              <w:jc w:val="center"/>
            </w:pP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London</w:t>
            </w:r>
          </w:p>
        </w:tc>
        <w:tc>
          <w:tcPr>
            <w:tcW w:w="907" w:type="dxa"/>
          </w:tcPr>
          <w:p w:rsidR="00B1727E" w:rsidRPr="00563329" w:rsidRDefault="00B1727E" w:rsidP="00FE50E3">
            <w:pPr>
              <w:jc w:val="center"/>
              <w:rPr>
                <w:i/>
              </w:rPr>
            </w:pPr>
          </w:p>
        </w:tc>
        <w:tc>
          <w:tcPr>
            <w:tcW w:w="851" w:type="dxa"/>
          </w:tcPr>
          <w:p w:rsidR="00B1727E" w:rsidRPr="00563329" w:rsidRDefault="00B1727E" w:rsidP="00FE50E3">
            <w:pPr>
              <w:jc w:val="center"/>
            </w:pPr>
          </w:p>
        </w:tc>
        <w:tc>
          <w:tcPr>
            <w:tcW w:w="992" w:type="dxa"/>
          </w:tcPr>
          <w:p w:rsidR="00B1727E" w:rsidRPr="00563329" w:rsidRDefault="00B1727E" w:rsidP="00FE50E3">
            <w:pPr>
              <w:jc w:val="center"/>
            </w:pPr>
          </w:p>
        </w:tc>
        <w:tc>
          <w:tcPr>
            <w:tcW w:w="992" w:type="dxa"/>
          </w:tcPr>
          <w:p w:rsidR="00B1727E" w:rsidRPr="00563329" w:rsidRDefault="00B1727E" w:rsidP="00FE50E3">
            <w:pPr>
              <w:jc w:val="center"/>
            </w:pPr>
            <w:r w:rsidRPr="00563329">
              <w:t>4</w:t>
            </w:r>
          </w:p>
        </w:tc>
        <w:tc>
          <w:tcPr>
            <w:tcW w:w="1082" w:type="dxa"/>
          </w:tcPr>
          <w:p w:rsidR="00B1727E" w:rsidRPr="00563329" w:rsidRDefault="00B1727E" w:rsidP="00FE50E3">
            <w:pPr>
              <w:jc w:val="center"/>
            </w:pPr>
            <w:r w:rsidRPr="00563329">
              <w:t>4</w:t>
            </w:r>
          </w:p>
        </w:tc>
        <w:tc>
          <w:tcPr>
            <w:tcW w:w="1440" w:type="dxa"/>
          </w:tcPr>
          <w:p w:rsidR="00B1727E" w:rsidRPr="00563329" w:rsidRDefault="00B1727E" w:rsidP="00FE50E3">
            <w:pPr>
              <w:jc w:val="center"/>
            </w:pPr>
            <w:r w:rsidRPr="00563329">
              <w:t>2</w:t>
            </w:r>
          </w:p>
        </w:tc>
      </w:tr>
      <w:tr w:rsidR="00C070B3" w:rsidRPr="00563329" w:rsidTr="00AE2799">
        <w:trPr>
          <w:jc w:val="center"/>
        </w:trPr>
        <w:tc>
          <w:tcPr>
            <w:tcW w:w="9355" w:type="dxa"/>
            <w:gridSpan w:val="7"/>
          </w:tcPr>
          <w:p w:rsidR="00C070B3" w:rsidRPr="00563329" w:rsidRDefault="00C070B3" w:rsidP="00FE50E3">
            <w:pPr>
              <w:jc w:val="center"/>
              <w:rPr>
                <w:i/>
              </w:rPr>
            </w:pPr>
            <w:r w:rsidRPr="00563329">
              <w:rPr>
                <w:i/>
              </w:rPr>
              <w:t>Northern Netherlands</w:t>
            </w:r>
          </w:p>
        </w:tc>
      </w:tr>
      <w:tr w:rsidR="00B1727E" w:rsidRPr="00563329" w:rsidTr="00B1727E">
        <w:trPr>
          <w:jc w:val="center"/>
        </w:trPr>
        <w:tc>
          <w:tcPr>
            <w:tcW w:w="3091" w:type="dxa"/>
          </w:tcPr>
          <w:p w:rsidR="00B1727E" w:rsidRPr="00563329" w:rsidRDefault="00B1727E" w:rsidP="00B1727E">
            <w:r w:rsidRPr="00563329">
              <w:t>Amsterdam (migrants)</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r w:rsidRPr="00563329">
              <w:t>4</w:t>
            </w:r>
          </w:p>
        </w:tc>
        <w:tc>
          <w:tcPr>
            <w:tcW w:w="992" w:type="dxa"/>
          </w:tcPr>
          <w:p w:rsidR="00B1727E" w:rsidRPr="00563329" w:rsidRDefault="00B1727E" w:rsidP="00FE50E3">
            <w:pPr>
              <w:jc w:val="center"/>
            </w:pPr>
          </w:p>
        </w:tc>
        <w:tc>
          <w:tcPr>
            <w:tcW w:w="992" w:type="dxa"/>
          </w:tcPr>
          <w:p w:rsidR="00B1727E" w:rsidRPr="00563329" w:rsidRDefault="00B1727E" w:rsidP="00FE50E3">
            <w:pPr>
              <w:jc w:val="center"/>
            </w:pPr>
            <w:r w:rsidRPr="00563329">
              <w:t>4</w:t>
            </w:r>
          </w:p>
        </w:tc>
        <w:tc>
          <w:tcPr>
            <w:tcW w:w="1082" w:type="dxa"/>
          </w:tcPr>
          <w:p w:rsidR="00B1727E" w:rsidRPr="00563329" w:rsidRDefault="00B1727E" w:rsidP="00FE50E3">
            <w:pPr>
              <w:jc w:val="center"/>
            </w:pP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Deventer (migrants)</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r w:rsidRPr="00563329">
              <w:t>26</w:t>
            </w:r>
          </w:p>
        </w:tc>
        <w:tc>
          <w:tcPr>
            <w:tcW w:w="992" w:type="dxa"/>
          </w:tcPr>
          <w:p w:rsidR="00B1727E" w:rsidRPr="00563329" w:rsidRDefault="00B1727E" w:rsidP="00FE50E3">
            <w:pPr>
              <w:jc w:val="center"/>
            </w:pPr>
            <w:r w:rsidRPr="00563329">
              <w:t>25-29</w:t>
            </w:r>
          </w:p>
        </w:tc>
        <w:tc>
          <w:tcPr>
            <w:tcW w:w="992" w:type="dxa"/>
          </w:tcPr>
          <w:p w:rsidR="00B1727E" w:rsidRPr="00563329" w:rsidRDefault="00B1727E" w:rsidP="00FE50E3">
            <w:pPr>
              <w:jc w:val="center"/>
            </w:pPr>
            <w:r w:rsidRPr="00563329">
              <w:t>14</w:t>
            </w:r>
          </w:p>
        </w:tc>
        <w:tc>
          <w:tcPr>
            <w:tcW w:w="1082" w:type="dxa"/>
          </w:tcPr>
          <w:p w:rsidR="00B1727E" w:rsidRPr="00563329" w:rsidRDefault="00B1727E" w:rsidP="00FE50E3">
            <w:pPr>
              <w:jc w:val="center"/>
            </w:pPr>
            <w:r w:rsidRPr="00563329">
              <w:t>12</w:t>
            </w: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Kampen (migrants)</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r w:rsidRPr="00563329">
              <w:t>14-15</w:t>
            </w:r>
          </w:p>
        </w:tc>
        <w:tc>
          <w:tcPr>
            <w:tcW w:w="992" w:type="dxa"/>
          </w:tcPr>
          <w:p w:rsidR="00B1727E" w:rsidRPr="00563329" w:rsidRDefault="00B1727E" w:rsidP="00FE50E3">
            <w:pPr>
              <w:jc w:val="center"/>
            </w:pPr>
            <w:r w:rsidRPr="00563329">
              <w:t>27</w:t>
            </w:r>
          </w:p>
        </w:tc>
        <w:tc>
          <w:tcPr>
            <w:tcW w:w="992" w:type="dxa"/>
          </w:tcPr>
          <w:p w:rsidR="00B1727E" w:rsidRPr="00563329" w:rsidRDefault="00B1727E" w:rsidP="00FE50E3">
            <w:pPr>
              <w:jc w:val="center"/>
            </w:pPr>
            <w:r w:rsidRPr="00563329">
              <w:t>22</w:t>
            </w:r>
          </w:p>
        </w:tc>
        <w:tc>
          <w:tcPr>
            <w:tcW w:w="1082" w:type="dxa"/>
          </w:tcPr>
          <w:p w:rsidR="00B1727E" w:rsidRPr="00563329" w:rsidRDefault="00B1727E" w:rsidP="00FE50E3">
            <w:pPr>
              <w:jc w:val="center"/>
            </w:pPr>
            <w:r w:rsidRPr="00563329">
              <w:t>19</w:t>
            </w: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F85054" w:rsidP="00D61EAC">
            <w:r w:rsidRPr="00563329">
              <w:t>’</w:t>
            </w:r>
            <w:r w:rsidR="00B1727E" w:rsidRPr="00563329">
              <w:t>s-He</w:t>
            </w:r>
            <w:r w:rsidR="00D61EAC" w:rsidRPr="00563329">
              <w:t>r</w:t>
            </w:r>
            <w:r w:rsidR="00B1727E" w:rsidRPr="00563329">
              <w:t>togenbosch (migrants)</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p>
        </w:tc>
        <w:tc>
          <w:tcPr>
            <w:tcW w:w="992" w:type="dxa"/>
          </w:tcPr>
          <w:p w:rsidR="00B1727E" w:rsidRPr="00563329" w:rsidRDefault="00B1727E" w:rsidP="00FE50E3">
            <w:pPr>
              <w:jc w:val="center"/>
            </w:pPr>
          </w:p>
        </w:tc>
        <w:tc>
          <w:tcPr>
            <w:tcW w:w="992" w:type="dxa"/>
          </w:tcPr>
          <w:p w:rsidR="00B1727E" w:rsidRPr="00563329" w:rsidRDefault="00B1727E" w:rsidP="00FE50E3">
            <w:pPr>
              <w:jc w:val="center"/>
            </w:pPr>
          </w:p>
        </w:tc>
        <w:tc>
          <w:tcPr>
            <w:tcW w:w="1082" w:type="dxa"/>
          </w:tcPr>
          <w:p w:rsidR="00B1727E" w:rsidRPr="00563329" w:rsidRDefault="00B1727E" w:rsidP="00FE50E3">
            <w:pPr>
              <w:jc w:val="center"/>
            </w:pPr>
            <w:r w:rsidRPr="00563329">
              <w:t>18</w:t>
            </w: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Utrecht (migrants)</w:t>
            </w:r>
          </w:p>
        </w:tc>
        <w:tc>
          <w:tcPr>
            <w:tcW w:w="907" w:type="dxa"/>
          </w:tcPr>
          <w:p w:rsidR="00B1727E" w:rsidRPr="00563329" w:rsidRDefault="00B1727E" w:rsidP="00FE50E3">
            <w:pPr>
              <w:jc w:val="center"/>
            </w:pPr>
            <w:r w:rsidRPr="00563329">
              <w:t>6</w:t>
            </w:r>
          </w:p>
        </w:tc>
        <w:tc>
          <w:tcPr>
            <w:tcW w:w="851" w:type="dxa"/>
          </w:tcPr>
          <w:p w:rsidR="00B1727E" w:rsidRPr="00563329" w:rsidRDefault="00B1727E" w:rsidP="00FE50E3">
            <w:pPr>
              <w:jc w:val="center"/>
            </w:pPr>
          </w:p>
        </w:tc>
        <w:tc>
          <w:tcPr>
            <w:tcW w:w="992" w:type="dxa"/>
          </w:tcPr>
          <w:p w:rsidR="00B1727E" w:rsidRPr="00563329" w:rsidRDefault="00B1727E" w:rsidP="00FE50E3">
            <w:pPr>
              <w:jc w:val="center"/>
            </w:pPr>
            <w:r w:rsidRPr="00563329">
              <w:t>7</w:t>
            </w:r>
          </w:p>
        </w:tc>
        <w:tc>
          <w:tcPr>
            <w:tcW w:w="992" w:type="dxa"/>
          </w:tcPr>
          <w:p w:rsidR="00B1727E" w:rsidRPr="00563329" w:rsidRDefault="00B1727E" w:rsidP="00FE50E3">
            <w:pPr>
              <w:jc w:val="center"/>
            </w:pPr>
          </w:p>
        </w:tc>
        <w:tc>
          <w:tcPr>
            <w:tcW w:w="1082" w:type="dxa"/>
          </w:tcPr>
          <w:p w:rsidR="00B1727E" w:rsidRPr="00563329" w:rsidRDefault="00B1727E" w:rsidP="00FE50E3">
            <w:pPr>
              <w:jc w:val="center"/>
            </w:pP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Zwolle (migrants)</w:t>
            </w:r>
          </w:p>
        </w:tc>
        <w:tc>
          <w:tcPr>
            <w:tcW w:w="907" w:type="dxa"/>
          </w:tcPr>
          <w:p w:rsidR="00B1727E" w:rsidRPr="00563329" w:rsidRDefault="00B1727E" w:rsidP="00FE50E3">
            <w:pPr>
              <w:jc w:val="center"/>
            </w:pPr>
            <w:r w:rsidRPr="00563329">
              <w:t>3</w:t>
            </w:r>
          </w:p>
        </w:tc>
        <w:tc>
          <w:tcPr>
            <w:tcW w:w="851" w:type="dxa"/>
          </w:tcPr>
          <w:p w:rsidR="00B1727E" w:rsidRPr="00563329" w:rsidRDefault="00B1727E" w:rsidP="00FE50E3">
            <w:pPr>
              <w:jc w:val="center"/>
            </w:pPr>
            <w:r w:rsidRPr="00563329">
              <w:t>16-20</w:t>
            </w:r>
          </w:p>
        </w:tc>
        <w:tc>
          <w:tcPr>
            <w:tcW w:w="992" w:type="dxa"/>
          </w:tcPr>
          <w:p w:rsidR="00B1727E" w:rsidRPr="00563329" w:rsidRDefault="00B1727E" w:rsidP="00FE50E3">
            <w:pPr>
              <w:jc w:val="center"/>
            </w:pPr>
            <w:r w:rsidRPr="00563329">
              <w:t>22</w:t>
            </w:r>
          </w:p>
        </w:tc>
        <w:tc>
          <w:tcPr>
            <w:tcW w:w="992" w:type="dxa"/>
          </w:tcPr>
          <w:p w:rsidR="00B1727E" w:rsidRPr="00563329" w:rsidRDefault="00B1727E" w:rsidP="00FE50E3">
            <w:pPr>
              <w:jc w:val="center"/>
            </w:pPr>
            <w:r w:rsidRPr="00563329">
              <w:t>14</w:t>
            </w:r>
          </w:p>
        </w:tc>
        <w:tc>
          <w:tcPr>
            <w:tcW w:w="1082" w:type="dxa"/>
          </w:tcPr>
          <w:p w:rsidR="00B1727E" w:rsidRPr="00563329" w:rsidRDefault="00B1727E" w:rsidP="00FE50E3">
            <w:pPr>
              <w:jc w:val="center"/>
            </w:pPr>
            <w:r w:rsidRPr="00563329">
              <w:t>11</w:t>
            </w:r>
          </w:p>
        </w:tc>
        <w:tc>
          <w:tcPr>
            <w:tcW w:w="1440" w:type="dxa"/>
          </w:tcPr>
          <w:p w:rsidR="00B1727E" w:rsidRPr="00563329" w:rsidRDefault="00B1727E" w:rsidP="00FE50E3">
            <w:pPr>
              <w:jc w:val="center"/>
            </w:pPr>
          </w:p>
        </w:tc>
      </w:tr>
      <w:tr w:rsidR="00C070B3" w:rsidRPr="00563329" w:rsidTr="00AE2799">
        <w:trPr>
          <w:jc w:val="center"/>
        </w:trPr>
        <w:tc>
          <w:tcPr>
            <w:tcW w:w="9355" w:type="dxa"/>
            <w:gridSpan w:val="7"/>
          </w:tcPr>
          <w:p w:rsidR="00C070B3" w:rsidRPr="00563329" w:rsidRDefault="00C070B3" w:rsidP="00FE50E3">
            <w:pPr>
              <w:jc w:val="center"/>
              <w:rPr>
                <w:i/>
              </w:rPr>
            </w:pPr>
            <w:r w:rsidRPr="00563329">
              <w:rPr>
                <w:i/>
              </w:rPr>
              <w:t>Southern Netherlands</w:t>
            </w:r>
          </w:p>
        </w:tc>
      </w:tr>
      <w:tr w:rsidR="00B1727E" w:rsidRPr="00563329" w:rsidTr="00B1727E">
        <w:trPr>
          <w:jc w:val="center"/>
        </w:trPr>
        <w:tc>
          <w:tcPr>
            <w:tcW w:w="3091" w:type="dxa"/>
          </w:tcPr>
          <w:p w:rsidR="00B1727E" w:rsidRPr="00563329" w:rsidRDefault="00B1727E" w:rsidP="00B1727E">
            <w:r w:rsidRPr="00563329">
              <w:t>Antwerp (migrants)</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p>
        </w:tc>
        <w:tc>
          <w:tcPr>
            <w:tcW w:w="992" w:type="dxa"/>
          </w:tcPr>
          <w:p w:rsidR="00B1727E" w:rsidRPr="00563329" w:rsidRDefault="00B1727E" w:rsidP="00FE50E3">
            <w:pPr>
              <w:jc w:val="center"/>
            </w:pPr>
            <w:r w:rsidRPr="00563329">
              <w:t>11</w:t>
            </w:r>
          </w:p>
        </w:tc>
        <w:tc>
          <w:tcPr>
            <w:tcW w:w="992" w:type="dxa"/>
          </w:tcPr>
          <w:p w:rsidR="00B1727E" w:rsidRPr="00563329" w:rsidRDefault="00B1727E" w:rsidP="00FE50E3">
            <w:pPr>
              <w:jc w:val="center"/>
            </w:pPr>
            <w:r w:rsidRPr="00563329">
              <w:t>5-7</w:t>
            </w:r>
          </w:p>
        </w:tc>
        <w:tc>
          <w:tcPr>
            <w:tcW w:w="1082" w:type="dxa"/>
          </w:tcPr>
          <w:p w:rsidR="00B1727E" w:rsidRPr="00563329" w:rsidRDefault="00B1727E" w:rsidP="00FE50E3">
            <w:pPr>
              <w:jc w:val="center"/>
            </w:pPr>
            <w:r w:rsidRPr="00563329">
              <w:t>10-11</w:t>
            </w: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Bruges (migrants)</w:t>
            </w:r>
          </w:p>
        </w:tc>
        <w:tc>
          <w:tcPr>
            <w:tcW w:w="907" w:type="dxa"/>
          </w:tcPr>
          <w:p w:rsidR="00B1727E" w:rsidRPr="00563329" w:rsidRDefault="00B1727E" w:rsidP="00FE50E3">
            <w:pPr>
              <w:jc w:val="center"/>
            </w:pPr>
            <w:r w:rsidRPr="00563329">
              <w:t>3</w:t>
            </w:r>
          </w:p>
        </w:tc>
        <w:tc>
          <w:tcPr>
            <w:tcW w:w="851" w:type="dxa"/>
          </w:tcPr>
          <w:p w:rsidR="00B1727E" w:rsidRPr="00563329" w:rsidRDefault="00B1727E" w:rsidP="00FE50E3">
            <w:pPr>
              <w:jc w:val="center"/>
            </w:pPr>
            <w:r w:rsidRPr="00563329">
              <w:t>3</w:t>
            </w:r>
          </w:p>
        </w:tc>
        <w:tc>
          <w:tcPr>
            <w:tcW w:w="992" w:type="dxa"/>
          </w:tcPr>
          <w:p w:rsidR="00B1727E" w:rsidRPr="00563329" w:rsidRDefault="00B1727E" w:rsidP="00FE50E3">
            <w:pPr>
              <w:jc w:val="center"/>
            </w:pPr>
            <w:r w:rsidRPr="00563329">
              <w:t>5</w:t>
            </w:r>
          </w:p>
        </w:tc>
        <w:tc>
          <w:tcPr>
            <w:tcW w:w="992" w:type="dxa"/>
          </w:tcPr>
          <w:p w:rsidR="00B1727E" w:rsidRPr="00563329" w:rsidRDefault="00B1727E" w:rsidP="00FE50E3">
            <w:pPr>
              <w:jc w:val="center"/>
            </w:pPr>
            <w:r w:rsidRPr="00563329">
              <w:t>4</w:t>
            </w:r>
          </w:p>
        </w:tc>
        <w:tc>
          <w:tcPr>
            <w:tcW w:w="1082" w:type="dxa"/>
          </w:tcPr>
          <w:p w:rsidR="00B1727E" w:rsidRPr="00563329" w:rsidRDefault="00B1727E" w:rsidP="00FE50E3">
            <w:pPr>
              <w:jc w:val="center"/>
            </w:pPr>
            <w:r w:rsidRPr="00563329">
              <w:t>4</w:t>
            </w: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Ghent (migrants)</w:t>
            </w:r>
          </w:p>
        </w:tc>
        <w:tc>
          <w:tcPr>
            <w:tcW w:w="907" w:type="dxa"/>
          </w:tcPr>
          <w:p w:rsidR="00B1727E" w:rsidRPr="00563329" w:rsidRDefault="00B1727E" w:rsidP="00FE50E3">
            <w:pPr>
              <w:jc w:val="center"/>
            </w:pPr>
            <w:r w:rsidRPr="00563329">
              <w:t>4</w:t>
            </w:r>
          </w:p>
        </w:tc>
        <w:tc>
          <w:tcPr>
            <w:tcW w:w="851" w:type="dxa"/>
          </w:tcPr>
          <w:p w:rsidR="00B1727E" w:rsidRPr="00563329" w:rsidRDefault="00B1727E" w:rsidP="00FE50E3">
            <w:pPr>
              <w:jc w:val="center"/>
            </w:pPr>
            <w:r w:rsidRPr="00563329">
              <w:t>4-5</w:t>
            </w:r>
          </w:p>
        </w:tc>
        <w:tc>
          <w:tcPr>
            <w:tcW w:w="992" w:type="dxa"/>
          </w:tcPr>
          <w:p w:rsidR="00B1727E" w:rsidRPr="00563329" w:rsidRDefault="00B1727E" w:rsidP="00FE50E3">
            <w:pPr>
              <w:jc w:val="center"/>
            </w:pPr>
            <w:r w:rsidRPr="00563329">
              <w:t>3-4</w:t>
            </w:r>
          </w:p>
        </w:tc>
        <w:tc>
          <w:tcPr>
            <w:tcW w:w="992" w:type="dxa"/>
          </w:tcPr>
          <w:p w:rsidR="00B1727E" w:rsidRPr="00563329" w:rsidRDefault="00B1727E" w:rsidP="00FE50E3">
            <w:pPr>
              <w:jc w:val="center"/>
            </w:pPr>
            <w:r w:rsidRPr="00563329">
              <w:t>3-6</w:t>
            </w:r>
          </w:p>
        </w:tc>
        <w:tc>
          <w:tcPr>
            <w:tcW w:w="1082" w:type="dxa"/>
          </w:tcPr>
          <w:p w:rsidR="00B1727E" w:rsidRPr="00563329" w:rsidRDefault="00B1727E" w:rsidP="00FE50E3">
            <w:pPr>
              <w:jc w:val="center"/>
            </w:pPr>
            <w:r w:rsidRPr="00563329">
              <w:t>7-14</w:t>
            </w:r>
          </w:p>
        </w:tc>
        <w:tc>
          <w:tcPr>
            <w:tcW w:w="1440" w:type="dxa"/>
          </w:tcPr>
          <w:p w:rsidR="00B1727E" w:rsidRPr="00563329" w:rsidRDefault="00B1727E" w:rsidP="00FE50E3">
            <w:pPr>
              <w:jc w:val="center"/>
            </w:pPr>
          </w:p>
        </w:tc>
      </w:tr>
      <w:tr w:rsidR="00C070B3" w:rsidRPr="00563329" w:rsidTr="00AE2799">
        <w:trPr>
          <w:jc w:val="center"/>
        </w:trPr>
        <w:tc>
          <w:tcPr>
            <w:tcW w:w="9355" w:type="dxa"/>
            <w:gridSpan w:val="7"/>
          </w:tcPr>
          <w:p w:rsidR="00C070B3" w:rsidRPr="00563329" w:rsidRDefault="00C070B3" w:rsidP="00FE50E3">
            <w:pPr>
              <w:jc w:val="center"/>
              <w:rPr>
                <w:i/>
              </w:rPr>
            </w:pPr>
            <w:r w:rsidRPr="00563329">
              <w:rPr>
                <w:i/>
              </w:rPr>
              <w:t>German Europe</w:t>
            </w:r>
          </w:p>
        </w:tc>
      </w:tr>
      <w:tr w:rsidR="00B1727E" w:rsidRPr="00563329" w:rsidTr="00B1727E">
        <w:trPr>
          <w:jc w:val="center"/>
        </w:trPr>
        <w:tc>
          <w:tcPr>
            <w:tcW w:w="3091" w:type="dxa"/>
          </w:tcPr>
          <w:p w:rsidR="00B1727E" w:rsidRPr="00563329" w:rsidRDefault="00B1727E" w:rsidP="00B1727E">
            <w:r w:rsidRPr="00563329">
              <w:t>Berlin (inc. Cölln)</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r w:rsidRPr="00563329">
              <w:t>6</w:t>
            </w:r>
          </w:p>
        </w:tc>
        <w:tc>
          <w:tcPr>
            <w:tcW w:w="992" w:type="dxa"/>
          </w:tcPr>
          <w:p w:rsidR="00B1727E" w:rsidRPr="00563329" w:rsidRDefault="00B1727E" w:rsidP="00FE50E3">
            <w:pPr>
              <w:jc w:val="center"/>
            </w:pPr>
          </w:p>
        </w:tc>
        <w:tc>
          <w:tcPr>
            <w:tcW w:w="992" w:type="dxa"/>
          </w:tcPr>
          <w:p w:rsidR="00B1727E" w:rsidRPr="00563329" w:rsidRDefault="00B1727E" w:rsidP="00FE50E3">
            <w:pPr>
              <w:jc w:val="center"/>
            </w:pPr>
            <w:r w:rsidRPr="00563329">
              <w:t>4</w:t>
            </w:r>
          </w:p>
        </w:tc>
        <w:tc>
          <w:tcPr>
            <w:tcW w:w="1082" w:type="dxa"/>
          </w:tcPr>
          <w:p w:rsidR="00B1727E" w:rsidRPr="00563329" w:rsidRDefault="00B1727E" w:rsidP="00FE50E3">
            <w:pPr>
              <w:jc w:val="center"/>
            </w:pPr>
            <w:r w:rsidRPr="00563329">
              <w:t>5</w:t>
            </w: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Bozen</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p>
        </w:tc>
        <w:tc>
          <w:tcPr>
            <w:tcW w:w="992" w:type="dxa"/>
          </w:tcPr>
          <w:p w:rsidR="00B1727E" w:rsidRPr="00563329" w:rsidRDefault="00B1727E" w:rsidP="00FE50E3">
            <w:pPr>
              <w:jc w:val="center"/>
            </w:pPr>
          </w:p>
        </w:tc>
        <w:tc>
          <w:tcPr>
            <w:tcW w:w="992" w:type="dxa"/>
          </w:tcPr>
          <w:p w:rsidR="00B1727E" w:rsidRPr="00563329" w:rsidRDefault="00B1727E" w:rsidP="00FE50E3">
            <w:pPr>
              <w:jc w:val="center"/>
            </w:pPr>
          </w:p>
        </w:tc>
        <w:tc>
          <w:tcPr>
            <w:tcW w:w="1082" w:type="dxa"/>
          </w:tcPr>
          <w:p w:rsidR="00B1727E" w:rsidRPr="00563329" w:rsidRDefault="00B1727E" w:rsidP="00FE50E3">
            <w:pPr>
              <w:jc w:val="center"/>
            </w:pPr>
          </w:p>
        </w:tc>
        <w:tc>
          <w:tcPr>
            <w:tcW w:w="1440" w:type="dxa"/>
          </w:tcPr>
          <w:p w:rsidR="00B1727E" w:rsidRPr="00563329" w:rsidRDefault="00B1727E" w:rsidP="00FE50E3">
            <w:pPr>
              <w:jc w:val="center"/>
            </w:pPr>
            <w:r w:rsidRPr="00563329">
              <w:t>22</w:t>
            </w:r>
          </w:p>
        </w:tc>
      </w:tr>
      <w:tr w:rsidR="00B1727E" w:rsidRPr="00563329" w:rsidTr="00B1727E">
        <w:trPr>
          <w:jc w:val="center"/>
        </w:trPr>
        <w:tc>
          <w:tcPr>
            <w:tcW w:w="3091" w:type="dxa"/>
          </w:tcPr>
          <w:p w:rsidR="00B1727E" w:rsidRPr="00563329" w:rsidRDefault="00B1727E" w:rsidP="00B1727E">
            <w:r w:rsidRPr="00563329">
              <w:t>Danzig</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p>
        </w:tc>
        <w:tc>
          <w:tcPr>
            <w:tcW w:w="992" w:type="dxa"/>
          </w:tcPr>
          <w:p w:rsidR="00B1727E" w:rsidRPr="00563329" w:rsidRDefault="00B1727E" w:rsidP="00FE50E3">
            <w:pPr>
              <w:jc w:val="center"/>
            </w:pPr>
          </w:p>
        </w:tc>
        <w:tc>
          <w:tcPr>
            <w:tcW w:w="992" w:type="dxa"/>
          </w:tcPr>
          <w:p w:rsidR="00B1727E" w:rsidRPr="00563329" w:rsidRDefault="00B1727E" w:rsidP="00FE50E3">
            <w:pPr>
              <w:jc w:val="center"/>
            </w:pPr>
            <w:r w:rsidRPr="00563329">
              <w:t>7</w:t>
            </w:r>
          </w:p>
        </w:tc>
        <w:tc>
          <w:tcPr>
            <w:tcW w:w="1082" w:type="dxa"/>
          </w:tcPr>
          <w:p w:rsidR="00B1727E" w:rsidRPr="00563329" w:rsidRDefault="00B1727E" w:rsidP="00FE50E3">
            <w:pPr>
              <w:jc w:val="center"/>
            </w:pP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Detmold</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p>
        </w:tc>
        <w:tc>
          <w:tcPr>
            <w:tcW w:w="992" w:type="dxa"/>
          </w:tcPr>
          <w:p w:rsidR="00B1727E" w:rsidRPr="00563329" w:rsidRDefault="00B1727E" w:rsidP="00FE50E3">
            <w:pPr>
              <w:jc w:val="center"/>
            </w:pPr>
          </w:p>
        </w:tc>
        <w:tc>
          <w:tcPr>
            <w:tcW w:w="992" w:type="dxa"/>
          </w:tcPr>
          <w:p w:rsidR="00B1727E" w:rsidRPr="00563329" w:rsidRDefault="00B1727E" w:rsidP="00FE50E3">
            <w:pPr>
              <w:jc w:val="center"/>
            </w:pPr>
          </w:p>
        </w:tc>
        <w:tc>
          <w:tcPr>
            <w:tcW w:w="1082" w:type="dxa"/>
          </w:tcPr>
          <w:p w:rsidR="00B1727E" w:rsidRPr="00563329" w:rsidRDefault="00B1727E" w:rsidP="00FE50E3">
            <w:pPr>
              <w:jc w:val="center"/>
            </w:pPr>
            <w:r w:rsidRPr="00563329">
              <w:t>19</w:t>
            </w: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Flensburg</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p>
        </w:tc>
        <w:tc>
          <w:tcPr>
            <w:tcW w:w="992" w:type="dxa"/>
          </w:tcPr>
          <w:p w:rsidR="00B1727E" w:rsidRPr="00563329" w:rsidRDefault="00B1727E" w:rsidP="00FE50E3">
            <w:pPr>
              <w:jc w:val="center"/>
            </w:pPr>
          </w:p>
        </w:tc>
        <w:tc>
          <w:tcPr>
            <w:tcW w:w="992" w:type="dxa"/>
          </w:tcPr>
          <w:p w:rsidR="00B1727E" w:rsidRPr="00563329" w:rsidRDefault="00B1727E" w:rsidP="00FE50E3">
            <w:pPr>
              <w:jc w:val="center"/>
            </w:pPr>
          </w:p>
        </w:tc>
        <w:tc>
          <w:tcPr>
            <w:tcW w:w="1082" w:type="dxa"/>
          </w:tcPr>
          <w:p w:rsidR="00B1727E" w:rsidRPr="00563329" w:rsidRDefault="00B1727E" w:rsidP="00FE50E3">
            <w:pPr>
              <w:jc w:val="center"/>
            </w:pPr>
            <w:r w:rsidRPr="00563329">
              <w:t>4</w:t>
            </w: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Frankfurt</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p>
        </w:tc>
        <w:tc>
          <w:tcPr>
            <w:tcW w:w="992" w:type="dxa"/>
          </w:tcPr>
          <w:p w:rsidR="00B1727E" w:rsidRPr="00563329" w:rsidRDefault="00B1727E" w:rsidP="00FE50E3">
            <w:pPr>
              <w:jc w:val="center"/>
            </w:pPr>
            <w:r w:rsidRPr="00563329">
              <w:t>18</w:t>
            </w:r>
          </w:p>
        </w:tc>
        <w:tc>
          <w:tcPr>
            <w:tcW w:w="992" w:type="dxa"/>
          </w:tcPr>
          <w:p w:rsidR="00B1727E" w:rsidRPr="00563329" w:rsidRDefault="00B1727E" w:rsidP="00FE50E3">
            <w:pPr>
              <w:jc w:val="center"/>
            </w:pPr>
            <w:r w:rsidRPr="00563329">
              <w:t>17</w:t>
            </w:r>
          </w:p>
        </w:tc>
        <w:tc>
          <w:tcPr>
            <w:tcW w:w="1082" w:type="dxa"/>
          </w:tcPr>
          <w:p w:rsidR="00B1727E" w:rsidRPr="00563329" w:rsidRDefault="00B1727E" w:rsidP="00FE50E3">
            <w:pPr>
              <w:jc w:val="center"/>
            </w:pPr>
            <w:r w:rsidRPr="00563329">
              <w:t>7</w:t>
            </w: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Hamburg</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p>
        </w:tc>
        <w:tc>
          <w:tcPr>
            <w:tcW w:w="992" w:type="dxa"/>
          </w:tcPr>
          <w:p w:rsidR="00B1727E" w:rsidRPr="00563329" w:rsidRDefault="00B1727E" w:rsidP="00FE50E3">
            <w:pPr>
              <w:jc w:val="center"/>
              <w:rPr>
                <w:i/>
              </w:rPr>
            </w:pPr>
            <w:r w:rsidRPr="00563329">
              <w:rPr>
                <w:i/>
              </w:rPr>
              <w:t>9</w:t>
            </w:r>
          </w:p>
        </w:tc>
        <w:tc>
          <w:tcPr>
            <w:tcW w:w="992" w:type="dxa"/>
          </w:tcPr>
          <w:p w:rsidR="00B1727E" w:rsidRPr="00563329" w:rsidRDefault="00B1727E" w:rsidP="00FE50E3">
            <w:pPr>
              <w:jc w:val="center"/>
              <w:rPr>
                <w:i/>
              </w:rPr>
            </w:pPr>
            <w:r w:rsidRPr="00563329">
              <w:rPr>
                <w:i/>
              </w:rPr>
              <w:t>7</w:t>
            </w:r>
          </w:p>
        </w:tc>
        <w:tc>
          <w:tcPr>
            <w:tcW w:w="1082" w:type="dxa"/>
          </w:tcPr>
          <w:p w:rsidR="00B1727E" w:rsidRPr="00563329" w:rsidRDefault="00B1727E" w:rsidP="00FE50E3">
            <w:pPr>
              <w:jc w:val="center"/>
              <w:rPr>
                <w:i/>
              </w:rPr>
            </w:pPr>
            <w:r w:rsidRPr="00563329">
              <w:rPr>
                <w:i/>
              </w:rPr>
              <w:t>12</w:t>
            </w: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Husum</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p>
        </w:tc>
        <w:tc>
          <w:tcPr>
            <w:tcW w:w="992" w:type="dxa"/>
          </w:tcPr>
          <w:p w:rsidR="00B1727E" w:rsidRPr="00563329" w:rsidRDefault="00B1727E" w:rsidP="00FE50E3">
            <w:pPr>
              <w:jc w:val="center"/>
            </w:pPr>
          </w:p>
        </w:tc>
        <w:tc>
          <w:tcPr>
            <w:tcW w:w="992" w:type="dxa"/>
          </w:tcPr>
          <w:p w:rsidR="00B1727E" w:rsidRPr="00563329" w:rsidRDefault="00B1727E" w:rsidP="00FE50E3">
            <w:pPr>
              <w:jc w:val="center"/>
            </w:pPr>
          </w:p>
        </w:tc>
        <w:tc>
          <w:tcPr>
            <w:tcW w:w="1082" w:type="dxa"/>
          </w:tcPr>
          <w:p w:rsidR="00B1727E" w:rsidRPr="00563329" w:rsidRDefault="00B1727E" w:rsidP="00FE50E3">
            <w:pPr>
              <w:jc w:val="center"/>
            </w:pPr>
            <w:r w:rsidRPr="00563329">
              <w:t>12</w:t>
            </w: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Köln</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p>
        </w:tc>
        <w:tc>
          <w:tcPr>
            <w:tcW w:w="992" w:type="dxa"/>
          </w:tcPr>
          <w:p w:rsidR="00B1727E" w:rsidRPr="00563329" w:rsidRDefault="00B1727E" w:rsidP="00FE50E3">
            <w:pPr>
              <w:jc w:val="center"/>
            </w:pPr>
            <w:r w:rsidRPr="00563329">
              <w:t>15</w:t>
            </w:r>
          </w:p>
        </w:tc>
        <w:tc>
          <w:tcPr>
            <w:tcW w:w="992" w:type="dxa"/>
          </w:tcPr>
          <w:p w:rsidR="00B1727E" w:rsidRPr="00563329" w:rsidRDefault="00B1727E" w:rsidP="00FE50E3">
            <w:pPr>
              <w:jc w:val="center"/>
            </w:pPr>
            <w:r w:rsidRPr="00563329">
              <w:t>18</w:t>
            </w:r>
          </w:p>
        </w:tc>
        <w:tc>
          <w:tcPr>
            <w:tcW w:w="1082" w:type="dxa"/>
          </w:tcPr>
          <w:p w:rsidR="00B1727E" w:rsidRPr="00563329" w:rsidRDefault="00B1727E" w:rsidP="00FE50E3">
            <w:pPr>
              <w:jc w:val="center"/>
            </w:pPr>
            <w:r w:rsidRPr="00563329">
              <w:t>11</w:t>
            </w: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Königsberg</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p>
        </w:tc>
        <w:tc>
          <w:tcPr>
            <w:tcW w:w="992" w:type="dxa"/>
          </w:tcPr>
          <w:p w:rsidR="00B1727E" w:rsidRPr="00563329" w:rsidRDefault="00B1727E" w:rsidP="00FE50E3">
            <w:pPr>
              <w:jc w:val="center"/>
            </w:pPr>
          </w:p>
        </w:tc>
        <w:tc>
          <w:tcPr>
            <w:tcW w:w="992" w:type="dxa"/>
          </w:tcPr>
          <w:p w:rsidR="00B1727E" w:rsidRPr="00563329" w:rsidRDefault="00B1727E" w:rsidP="00FE50E3">
            <w:pPr>
              <w:jc w:val="center"/>
            </w:pPr>
          </w:p>
        </w:tc>
        <w:tc>
          <w:tcPr>
            <w:tcW w:w="1082" w:type="dxa"/>
          </w:tcPr>
          <w:p w:rsidR="00B1727E" w:rsidRPr="00563329" w:rsidRDefault="00B1727E" w:rsidP="00FE50E3">
            <w:pPr>
              <w:jc w:val="center"/>
            </w:pPr>
          </w:p>
        </w:tc>
        <w:tc>
          <w:tcPr>
            <w:tcW w:w="1440" w:type="dxa"/>
          </w:tcPr>
          <w:p w:rsidR="00B1727E" w:rsidRPr="00563329" w:rsidRDefault="00B1727E" w:rsidP="00FE50E3">
            <w:pPr>
              <w:jc w:val="center"/>
            </w:pPr>
            <w:r w:rsidRPr="00563329">
              <w:t>5</w:t>
            </w:r>
          </w:p>
        </w:tc>
      </w:tr>
      <w:tr w:rsidR="00B1727E" w:rsidRPr="00563329" w:rsidTr="00B1727E">
        <w:trPr>
          <w:jc w:val="center"/>
        </w:trPr>
        <w:tc>
          <w:tcPr>
            <w:tcW w:w="3091" w:type="dxa"/>
          </w:tcPr>
          <w:p w:rsidR="00B1727E" w:rsidRPr="00563329" w:rsidRDefault="00B1727E" w:rsidP="00B1727E">
            <w:r w:rsidRPr="00563329">
              <w:t>Münster</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p>
        </w:tc>
        <w:tc>
          <w:tcPr>
            <w:tcW w:w="992" w:type="dxa"/>
          </w:tcPr>
          <w:p w:rsidR="00B1727E" w:rsidRPr="00563329" w:rsidRDefault="00B1727E" w:rsidP="00FE50E3">
            <w:pPr>
              <w:jc w:val="center"/>
            </w:pPr>
          </w:p>
        </w:tc>
        <w:tc>
          <w:tcPr>
            <w:tcW w:w="992" w:type="dxa"/>
          </w:tcPr>
          <w:p w:rsidR="00B1727E" w:rsidRPr="00563329" w:rsidRDefault="00B1727E" w:rsidP="00FE50E3">
            <w:pPr>
              <w:jc w:val="center"/>
            </w:pPr>
            <w:r w:rsidRPr="00563329">
              <w:t>13</w:t>
            </w:r>
          </w:p>
        </w:tc>
        <w:tc>
          <w:tcPr>
            <w:tcW w:w="1082" w:type="dxa"/>
          </w:tcPr>
          <w:p w:rsidR="00B1727E" w:rsidRPr="00563329" w:rsidRDefault="00B1727E" w:rsidP="00FE50E3">
            <w:pPr>
              <w:jc w:val="center"/>
            </w:pP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Nördlingen</w:t>
            </w:r>
          </w:p>
        </w:tc>
        <w:tc>
          <w:tcPr>
            <w:tcW w:w="907" w:type="dxa"/>
          </w:tcPr>
          <w:p w:rsidR="00B1727E" w:rsidRPr="00563329" w:rsidRDefault="00B1727E" w:rsidP="00FE50E3">
            <w:pPr>
              <w:jc w:val="center"/>
            </w:pPr>
            <w:r w:rsidRPr="00563329">
              <w:t>17</w:t>
            </w:r>
          </w:p>
        </w:tc>
        <w:tc>
          <w:tcPr>
            <w:tcW w:w="851" w:type="dxa"/>
          </w:tcPr>
          <w:p w:rsidR="00B1727E" w:rsidRPr="00563329" w:rsidRDefault="00B1727E" w:rsidP="00FE50E3">
            <w:pPr>
              <w:jc w:val="center"/>
            </w:pPr>
          </w:p>
        </w:tc>
        <w:tc>
          <w:tcPr>
            <w:tcW w:w="992" w:type="dxa"/>
          </w:tcPr>
          <w:p w:rsidR="00B1727E" w:rsidRPr="00563329" w:rsidRDefault="00B1727E" w:rsidP="00FE50E3">
            <w:pPr>
              <w:jc w:val="center"/>
            </w:pPr>
            <w:r w:rsidRPr="00563329">
              <w:t>20</w:t>
            </w:r>
          </w:p>
        </w:tc>
        <w:tc>
          <w:tcPr>
            <w:tcW w:w="992" w:type="dxa"/>
          </w:tcPr>
          <w:p w:rsidR="00B1727E" w:rsidRPr="00563329" w:rsidRDefault="00B1727E" w:rsidP="00FE50E3">
            <w:pPr>
              <w:jc w:val="center"/>
            </w:pPr>
            <w:r w:rsidRPr="00563329">
              <w:t>19</w:t>
            </w:r>
          </w:p>
        </w:tc>
        <w:tc>
          <w:tcPr>
            <w:tcW w:w="1082" w:type="dxa"/>
          </w:tcPr>
          <w:p w:rsidR="00B1727E" w:rsidRPr="00563329" w:rsidRDefault="00B1727E" w:rsidP="00FE50E3">
            <w:pPr>
              <w:jc w:val="center"/>
            </w:pP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 xml:space="preserve">Strasbourg </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p>
        </w:tc>
        <w:tc>
          <w:tcPr>
            <w:tcW w:w="992" w:type="dxa"/>
          </w:tcPr>
          <w:p w:rsidR="00B1727E" w:rsidRPr="00563329" w:rsidRDefault="00B1727E" w:rsidP="00FE50E3">
            <w:pPr>
              <w:jc w:val="center"/>
            </w:pPr>
            <w:r w:rsidRPr="00563329">
              <w:t>12</w:t>
            </w:r>
          </w:p>
        </w:tc>
        <w:tc>
          <w:tcPr>
            <w:tcW w:w="992" w:type="dxa"/>
          </w:tcPr>
          <w:p w:rsidR="00B1727E" w:rsidRPr="00563329" w:rsidRDefault="00B1727E" w:rsidP="00FE50E3">
            <w:pPr>
              <w:jc w:val="center"/>
            </w:pPr>
            <w:r w:rsidRPr="00563329">
              <w:t>12</w:t>
            </w:r>
          </w:p>
        </w:tc>
        <w:tc>
          <w:tcPr>
            <w:tcW w:w="1082" w:type="dxa"/>
          </w:tcPr>
          <w:p w:rsidR="00B1727E" w:rsidRPr="00563329" w:rsidRDefault="00B1727E" w:rsidP="00FE50E3">
            <w:pPr>
              <w:jc w:val="center"/>
            </w:pPr>
            <w:r w:rsidRPr="00563329">
              <w:t>9</w:t>
            </w: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Tondern</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p>
        </w:tc>
        <w:tc>
          <w:tcPr>
            <w:tcW w:w="992" w:type="dxa"/>
          </w:tcPr>
          <w:p w:rsidR="00B1727E" w:rsidRPr="00563329" w:rsidRDefault="00B1727E" w:rsidP="00FE50E3">
            <w:pPr>
              <w:jc w:val="center"/>
            </w:pPr>
          </w:p>
        </w:tc>
        <w:tc>
          <w:tcPr>
            <w:tcW w:w="992" w:type="dxa"/>
          </w:tcPr>
          <w:p w:rsidR="00B1727E" w:rsidRPr="00563329" w:rsidRDefault="00B1727E" w:rsidP="00FE50E3">
            <w:pPr>
              <w:jc w:val="center"/>
            </w:pPr>
          </w:p>
        </w:tc>
        <w:tc>
          <w:tcPr>
            <w:tcW w:w="1082" w:type="dxa"/>
          </w:tcPr>
          <w:p w:rsidR="00B1727E" w:rsidRPr="00563329" w:rsidRDefault="00B1727E" w:rsidP="00FE50E3">
            <w:pPr>
              <w:jc w:val="center"/>
            </w:pPr>
            <w:r w:rsidRPr="00563329">
              <w:t>12</w:t>
            </w: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Tonning</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p>
        </w:tc>
        <w:tc>
          <w:tcPr>
            <w:tcW w:w="992" w:type="dxa"/>
          </w:tcPr>
          <w:p w:rsidR="00B1727E" w:rsidRPr="00563329" w:rsidRDefault="00B1727E" w:rsidP="00FE50E3">
            <w:pPr>
              <w:jc w:val="center"/>
            </w:pPr>
          </w:p>
        </w:tc>
        <w:tc>
          <w:tcPr>
            <w:tcW w:w="992" w:type="dxa"/>
          </w:tcPr>
          <w:p w:rsidR="00B1727E" w:rsidRPr="00563329" w:rsidRDefault="00B1727E" w:rsidP="00FE50E3">
            <w:pPr>
              <w:jc w:val="center"/>
            </w:pPr>
          </w:p>
        </w:tc>
        <w:tc>
          <w:tcPr>
            <w:tcW w:w="1082" w:type="dxa"/>
          </w:tcPr>
          <w:p w:rsidR="00B1727E" w:rsidRPr="00563329" w:rsidRDefault="00B1727E" w:rsidP="00FE50E3">
            <w:pPr>
              <w:jc w:val="center"/>
            </w:pPr>
            <w:r w:rsidRPr="00563329">
              <w:t>27</w:t>
            </w:r>
          </w:p>
        </w:tc>
        <w:tc>
          <w:tcPr>
            <w:tcW w:w="1440" w:type="dxa"/>
          </w:tcPr>
          <w:p w:rsidR="00B1727E" w:rsidRPr="00563329" w:rsidRDefault="00B1727E" w:rsidP="00FE50E3">
            <w:pPr>
              <w:jc w:val="center"/>
            </w:pPr>
          </w:p>
        </w:tc>
      </w:tr>
      <w:tr w:rsidR="00B1727E" w:rsidRPr="00563329" w:rsidTr="00B1727E">
        <w:trPr>
          <w:jc w:val="center"/>
        </w:trPr>
        <w:tc>
          <w:tcPr>
            <w:tcW w:w="3091" w:type="dxa"/>
          </w:tcPr>
          <w:p w:rsidR="00B1727E" w:rsidRPr="00563329" w:rsidRDefault="00B1727E" w:rsidP="00B1727E">
            <w:r w:rsidRPr="00563329">
              <w:t xml:space="preserve">Werle </w:t>
            </w:r>
          </w:p>
        </w:tc>
        <w:tc>
          <w:tcPr>
            <w:tcW w:w="907" w:type="dxa"/>
          </w:tcPr>
          <w:p w:rsidR="00B1727E" w:rsidRPr="00563329" w:rsidRDefault="00B1727E" w:rsidP="00FE50E3">
            <w:pPr>
              <w:jc w:val="center"/>
            </w:pPr>
          </w:p>
        </w:tc>
        <w:tc>
          <w:tcPr>
            <w:tcW w:w="851" w:type="dxa"/>
          </w:tcPr>
          <w:p w:rsidR="00B1727E" w:rsidRPr="00563329" w:rsidRDefault="00B1727E" w:rsidP="00FE50E3">
            <w:pPr>
              <w:jc w:val="center"/>
            </w:pPr>
          </w:p>
        </w:tc>
        <w:tc>
          <w:tcPr>
            <w:tcW w:w="992" w:type="dxa"/>
          </w:tcPr>
          <w:p w:rsidR="00B1727E" w:rsidRPr="00563329" w:rsidRDefault="00B1727E" w:rsidP="00FE50E3">
            <w:pPr>
              <w:jc w:val="center"/>
            </w:pPr>
            <w:r w:rsidRPr="00563329">
              <w:t>4</w:t>
            </w:r>
          </w:p>
        </w:tc>
        <w:tc>
          <w:tcPr>
            <w:tcW w:w="992" w:type="dxa"/>
          </w:tcPr>
          <w:p w:rsidR="00B1727E" w:rsidRPr="00563329" w:rsidRDefault="00B1727E" w:rsidP="00FE50E3">
            <w:pPr>
              <w:jc w:val="center"/>
            </w:pPr>
            <w:r w:rsidRPr="00563329">
              <w:t>5</w:t>
            </w:r>
          </w:p>
        </w:tc>
        <w:tc>
          <w:tcPr>
            <w:tcW w:w="1082" w:type="dxa"/>
          </w:tcPr>
          <w:p w:rsidR="00B1727E" w:rsidRPr="00563329" w:rsidRDefault="00B1727E" w:rsidP="00FE50E3">
            <w:pPr>
              <w:jc w:val="center"/>
            </w:pPr>
          </w:p>
        </w:tc>
        <w:tc>
          <w:tcPr>
            <w:tcW w:w="1440" w:type="dxa"/>
          </w:tcPr>
          <w:p w:rsidR="00B1727E" w:rsidRPr="00563329" w:rsidRDefault="00B1727E" w:rsidP="00FE50E3">
            <w:pPr>
              <w:jc w:val="center"/>
            </w:pPr>
            <w:r w:rsidRPr="00563329">
              <w:t>5</w:t>
            </w:r>
          </w:p>
        </w:tc>
      </w:tr>
    </w:tbl>
    <w:p w:rsidR="00B1727E" w:rsidRPr="00563329" w:rsidRDefault="00F4676C" w:rsidP="00B1727E">
      <w:r w:rsidRPr="00890BAC">
        <w:t>Notes</w:t>
      </w:r>
      <w:r>
        <w:rPr>
          <w:u w:val="single"/>
        </w:rPr>
        <w:t>: See text for details.</w:t>
      </w:r>
      <w:r w:rsidR="00B1727E" w:rsidRPr="00563329">
        <w:br w:type="page"/>
      </w:r>
    </w:p>
    <w:p w:rsidR="00B1727E" w:rsidRPr="00563329" w:rsidRDefault="00B1727E" w:rsidP="00B1727E"/>
    <w:p w:rsidR="00B1727E" w:rsidRPr="00563329" w:rsidRDefault="00B1727E" w:rsidP="00FE50E3">
      <w:pPr>
        <w:jc w:val="center"/>
      </w:pPr>
      <w:r w:rsidRPr="00563329">
        <w:t xml:space="preserve">Table </w:t>
      </w:r>
      <w:r w:rsidR="00017FA0" w:rsidRPr="00563329">
        <w:t>6</w:t>
      </w:r>
      <w:r w:rsidRPr="00563329">
        <w:t>: European citizenship regimes, 1</w:t>
      </w:r>
      <w:r w:rsidR="004308BC">
        <w:t>55</w:t>
      </w:r>
      <w:r w:rsidRPr="00563329">
        <w:t>00-18</w:t>
      </w:r>
      <w:r w:rsidR="004308BC">
        <w:t>49</w:t>
      </w:r>
    </w:p>
    <w:tbl>
      <w:tblPr>
        <w:tblStyle w:val="TableGrid"/>
        <w:tblW w:w="9085" w:type="dxa"/>
        <w:tblLook w:val="04A0" w:firstRow="1" w:lastRow="0" w:firstColumn="1" w:lastColumn="0" w:noHBand="0" w:noVBand="1"/>
      </w:tblPr>
      <w:tblGrid>
        <w:gridCol w:w="1659"/>
        <w:gridCol w:w="1659"/>
        <w:gridCol w:w="1659"/>
        <w:gridCol w:w="1659"/>
        <w:gridCol w:w="2449"/>
      </w:tblGrid>
      <w:tr w:rsidR="00B1727E" w:rsidRPr="00563329" w:rsidTr="00954F01">
        <w:tc>
          <w:tcPr>
            <w:tcW w:w="1659" w:type="dxa"/>
          </w:tcPr>
          <w:p w:rsidR="00B1727E" w:rsidRPr="00563329" w:rsidRDefault="00B1727E"/>
        </w:tc>
        <w:tc>
          <w:tcPr>
            <w:tcW w:w="1659" w:type="dxa"/>
          </w:tcPr>
          <w:p w:rsidR="00B1727E" w:rsidRPr="00563329" w:rsidRDefault="00B1727E" w:rsidP="00FE50E3">
            <w:pPr>
              <w:jc w:val="center"/>
            </w:pPr>
            <w:r w:rsidRPr="00563329">
              <w:t>a)</w:t>
            </w:r>
          </w:p>
        </w:tc>
        <w:tc>
          <w:tcPr>
            <w:tcW w:w="1659" w:type="dxa"/>
          </w:tcPr>
          <w:p w:rsidR="00B1727E" w:rsidRPr="00563329" w:rsidRDefault="00B1727E" w:rsidP="00FE50E3">
            <w:pPr>
              <w:jc w:val="center"/>
            </w:pPr>
            <w:r w:rsidRPr="00563329">
              <w:t>(b)</w:t>
            </w:r>
          </w:p>
        </w:tc>
        <w:tc>
          <w:tcPr>
            <w:tcW w:w="1659" w:type="dxa"/>
          </w:tcPr>
          <w:p w:rsidR="00B1727E" w:rsidRPr="00563329" w:rsidRDefault="00BB53CE" w:rsidP="00FE50E3">
            <w:pPr>
              <w:jc w:val="center"/>
            </w:pPr>
            <w:r w:rsidRPr="00563329">
              <w:t>(c)</w:t>
            </w:r>
          </w:p>
        </w:tc>
        <w:tc>
          <w:tcPr>
            <w:tcW w:w="2449" w:type="dxa"/>
          </w:tcPr>
          <w:p w:rsidR="00B1727E" w:rsidRPr="00563329" w:rsidRDefault="00B1727E" w:rsidP="00FE50E3">
            <w:pPr>
              <w:jc w:val="center"/>
            </w:pPr>
            <w:r w:rsidRPr="00563329">
              <w:t>(d)</w:t>
            </w:r>
          </w:p>
        </w:tc>
      </w:tr>
      <w:tr w:rsidR="00B1727E" w:rsidRPr="00563329" w:rsidTr="00954F01">
        <w:tc>
          <w:tcPr>
            <w:tcW w:w="1659" w:type="dxa"/>
          </w:tcPr>
          <w:p w:rsidR="00B1727E" w:rsidRPr="00563329" w:rsidRDefault="00B1727E"/>
        </w:tc>
        <w:tc>
          <w:tcPr>
            <w:tcW w:w="1659" w:type="dxa"/>
          </w:tcPr>
          <w:p w:rsidR="00B1727E" w:rsidRPr="00563329" w:rsidRDefault="00B1727E" w:rsidP="00FE50E3">
            <w:pPr>
              <w:jc w:val="center"/>
            </w:pPr>
            <w:r w:rsidRPr="00563329">
              <w:t>Peak Citizen Stocks</w:t>
            </w:r>
          </w:p>
        </w:tc>
        <w:tc>
          <w:tcPr>
            <w:tcW w:w="1659" w:type="dxa"/>
          </w:tcPr>
          <w:p w:rsidR="00B1727E" w:rsidRPr="00563329" w:rsidRDefault="00B1727E" w:rsidP="00FE50E3">
            <w:pPr>
              <w:jc w:val="center"/>
            </w:pPr>
            <w:r w:rsidRPr="00563329">
              <w:t>Peak Citizenship Rates</w:t>
            </w:r>
          </w:p>
        </w:tc>
        <w:tc>
          <w:tcPr>
            <w:tcW w:w="1659" w:type="dxa"/>
          </w:tcPr>
          <w:p w:rsidR="00B1727E" w:rsidRPr="00563329" w:rsidRDefault="00B1727E" w:rsidP="00FE50E3">
            <w:pPr>
              <w:jc w:val="center"/>
            </w:pPr>
            <w:r w:rsidRPr="00563329">
              <w:t>Would falling mortality change b)?</w:t>
            </w:r>
          </w:p>
        </w:tc>
        <w:tc>
          <w:tcPr>
            <w:tcW w:w="2449" w:type="dxa"/>
          </w:tcPr>
          <w:p w:rsidR="00B1727E" w:rsidRPr="00563329" w:rsidRDefault="00B1727E" w:rsidP="00FE50E3">
            <w:pPr>
              <w:jc w:val="center"/>
            </w:pPr>
            <w:r w:rsidRPr="00563329">
              <w:t>Patterns of Variation</w:t>
            </w:r>
          </w:p>
        </w:tc>
      </w:tr>
      <w:tr w:rsidR="00B1727E" w:rsidRPr="00563329" w:rsidTr="00954F01">
        <w:tc>
          <w:tcPr>
            <w:tcW w:w="1659" w:type="dxa"/>
          </w:tcPr>
          <w:p w:rsidR="00B1727E" w:rsidRPr="00563329" w:rsidRDefault="00B1727E">
            <w:r w:rsidRPr="00563329">
              <w:t>England</w:t>
            </w:r>
          </w:p>
        </w:tc>
        <w:tc>
          <w:tcPr>
            <w:tcW w:w="1659" w:type="dxa"/>
          </w:tcPr>
          <w:p w:rsidR="00B1727E" w:rsidRPr="00563329" w:rsidRDefault="00B1727E" w:rsidP="00FE50E3">
            <w:pPr>
              <w:jc w:val="center"/>
            </w:pPr>
            <w:r w:rsidRPr="00563329">
              <w:t>End of 18</w:t>
            </w:r>
            <w:r w:rsidRPr="00563329">
              <w:rPr>
                <w:vertAlign w:val="superscript"/>
              </w:rPr>
              <w:t>th</w:t>
            </w:r>
          </w:p>
        </w:tc>
        <w:tc>
          <w:tcPr>
            <w:tcW w:w="1659" w:type="dxa"/>
          </w:tcPr>
          <w:p w:rsidR="00B1727E" w:rsidRPr="00563329" w:rsidRDefault="00B1727E" w:rsidP="00FE50E3">
            <w:pPr>
              <w:jc w:val="center"/>
            </w:pPr>
            <w:r w:rsidRPr="00563329">
              <w:t>Mid to late 18</w:t>
            </w:r>
            <w:r w:rsidRPr="00563329">
              <w:rPr>
                <w:vertAlign w:val="superscript"/>
              </w:rPr>
              <w:t>th</w:t>
            </w:r>
          </w:p>
        </w:tc>
        <w:tc>
          <w:tcPr>
            <w:tcW w:w="1659" w:type="dxa"/>
          </w:tcPr>
          <w:p w:rsidR="00B1727E" w:rsidRPr="00563329" w:rsidRDefault="00B1727E" w:rsidP="00FE50E3">
            <w:pPr>
              <w:jc w:val="center"/>
            </w:pPr>
            <w:r w:rsidRPr="00563329">
              <w:t>No</w:t>
            </w:r>
          </w:p>
        </w:tc>
        <w:tc>
          <w:tcPr>
            <w:tcW w:w="2449" w:type="dxa"/>
          </w:tcPr>
          <w:p w:rsidR="00B1727E" w:rsidRPr="00563329" w:rsidRDefault="002D38B5" w:rsidP="00371F50">
            <w:r w:rsidRPr="00563329">
              <w:t>10 to 20 percent to 1800 for most locations, metropolitan London substantially lower</w:t>
            </w:r>
          </w:p>
        </w:tc>
      </w:tr>
      <w:tr w:rsidR="00B1727E" w:rsidRPr="00563329" w:rsidTr="00954F01">
        <w:tc>
          <w:tcPr>
            <w:tcW w:w="1659" w:type="dxa"/>
          </w:tcPr>
          <w:p w:rsidR="005271CB" w:rsidRDefault="00B1727E">
            <w:r w:rsidRPr="00563329">
              <w:t>Northern Netherlands</w:t>
            </w:r>
          </w:p>
          <w:p w:rsidR="00B1727E" w:rsidRPr="00563329" w:rsidRDefault="005271CB">
            <w:r>
              <w:t>(migrants)</w:t>
            </w:r>
          </w:p>
        </w:tc>
        <w:tc>
          <w:tcPr>
            <w:tcW w:w="1659" w:type="dxa"/>
          </w:tcPr>
          <w:p w:rsidR="00B1727E" w:rsidRPr="00563329" w:rsidRDefault="00B1727E" w:rsidP="00FE50E3">
            <w:pPr>
              <w:jc w:val="center"/>
            </w:pPr>
            <w:r w:rsidRPr="00563329">
              <w:t>Late 17t / ea</w:t>
            </w:r>
            <w:r w:rsidR="002D38B5" w:rsidRPr="00563329">
              <w:t>r</w:t>
            </w:r>
            <w:r w:rsidRPr="00563329">
              <w:t>ly 18</w:t>
            </w:r>
            <w:r w:rsidRPr="00563329">
              <w:rPr>
                <w:vertAlign w:val="superscript"/>
              </w:rPr>
              <w:t>th</w:t>
            </w:r>
          </w:p>
        </w:tc>
        <w:tc>
          <w:tcPr>
            <w:tcW w:w="1659" w:type="dxa"/>
          </w:tcPr>
          <w:p w:rsidR="00B1727E" w:rsidRPr="00563329" w:rsidRDefault="00B1727E" w:rsidP="00FE50E3">
            <w:pPr>
              <w:jc w:val="center"/>
            </w:pPr>
            <w:r w:rsidRPr="00563329">
              <w:t>Late 17</w:t>
            </w:r>
            <w:r w:rsidRPr="00563329">
              <w:rPr>
                <w:vertAlign w:val="superscript"/>
              </w:rPr>
              <w:t>th</w:t>
            </w:r>
          </w:p>
        </w:tc>
        <w:tc>
          <w:tcPr>
            <w:tcW w:w="1659" w:type="dxa"/>
          </w:tcPr>
          <w:p w:rsidR="00B1727E" w:rsidRPr="00563329" w:rsidRDefault="002D38B5" w:rsidP="00FE50E3">
            <w:pPr>
              <w:jc w:val="center"/>
            </w:pPr>
            <w:r w:rsidRPr="00563329">
              <w:t>No</w:t>
            </w:r>
          </w:p>
        </w:tc>
        <w:tc>
          <w:tcPr>
            <w:tcW w:w="2449" w:type="dxa"/>
          </w:tcPr>
          <w:p w:rsidR="00B1727E" w:rsidRPr="00563329" w:rsidRDefault="002D38B5" w:rsidP="005271CB">
            <w:r w:rsidRPr="00563329">
              <w:t>20 to 40 percent for migrants in small towns, lower for Utrecht, lower still for metropolitan Amsterdam. Population citizenship rate much higher.</w:t>
            </w:r>
          </w:p>
        </w:tc>
      </w:tr>
      <w:tr w:rsidR="00B1727E" w:rsidRPr="00563329" w:rsidTr="00954F01">
        <w:tc>
          <w:tcPr>
            <w:tcW w:w="1659" w:type="dxa"/>
          </w:tcPr>
          <w:p w:rsidR="00B1727E" w:rsidRDefault="00B1727E">
            <w:r w:rsidRPr="00563329">
              <w:t>Sout</w:t>
            </w:r>
            <w:r w:rsidR="00B24B23" w:rsidRPr="00563329">
              <w:t>h</w:t>
            </w:r>
            <w:r w:rsidRPr="00563329">
              <w:t>er</w:t>
            </w:r>
            <w:r w:rsidR="002D38B5" w:rsidRPr="00563329">
              <w:t>n</w:t>
            </w:r>
            <w:r w:rsidRPr="00563329">
              <w:t xml:space="preserve"> Netherlands</w:t>
            </w:r>
          </w:p>
          <w:p w:rsidR="005271CB" w:rsidRPr="00563329" w:rsidRDefault="005271CB">
            <w:r>
              <w:t>(migrants)</w:t>
            </w:r>
          </w:p>
        </w:tc>
        <w:tc>
          <w:tcPr>
            <w:tcW w:w="1659" w:type="dxa"/>
          </w:tcPr>
          <w:p w:rsidR="00B1727E" w:rsidRPr="00563329" w:rsidRDefault="00B1727E" w:rsidP="00FE50E3">
            <w:pPr>
              <w:jc w:val="center"/>
            </w:pPr>
            <w:r w:rsidRPr="00563329">
              <w:t>Late 17</w:t>
            </w:r>
            <w:r w:rsidRPr="00563329">
              <w:rPr>
                <w:vertAlign w:val="superscript"/>
              </w:rPr>
              <w:t>th</w:t>
            </w:r>
            <w:r w:rsidRPr="00563329">
              <w:t xml:space="preserve"> / early 18</w:t>
            </w:r>
            <w:r w:rsidRPr="00563329">
              <w:rPr>
                <w:vertAlign w:val="superscript"/>
              </w:rPr>
              <w:t>th</w:t>
            </w:r>
          </w:p>
        </w:tc>
        <w:tc>
          <w:tcPr>
            <w:tcW w:w="1659" w:type="dxa"/>
          </w:tcPr>
          <w:p w:rsidR="00B1727E" w:rsidRPr="00563329" w:rsidRDefault="00B1727E" w:rsidP="00FE50E3">
            <w:pPr>
              <w:jc w:val="center"/>
            </w:pPr>
            <w:r w:rsidRPr="00563329">
              <w:t>Late 17</w:t>
            </w:r>
            <w:r w:rsidRPr="00563329">
              <w:rPr>
                <w:vertAlign w:val="superscript"/>
              </w:rPr>
              <w:t>th</w:t>
            </w:r>
            <w:r w:rsidRPr="00563329">
              <w:t xml:space="preserve"> (except Ghent)</w:t>
            </w:r>
          </w:p>
        </w:tc>
        <w:tc>
          <w:tcPr>
            <w:tcW w:w="1659" w:type="dxa"/>
          </w:tcPr>
          <w:p w:rsidR="00B1727E" w:rsidRPr="00563329" w:rsidRDefault="002D38B5" w:rsidP="00FE50E3">
            <w:pPr>
              <w:jc w:val="center"/>
            </w:pPr>
            <w:r w:rsidRPr="00563329">
              <w:t>Yes, rates hold up better to 1800</w:t>
            </w:r>
          </w:p>
        </w:tc>
        <w:tc>
          <w:tcPr>
            <w:tcW w:w="2449" w:type="dxa"/>
          </w:tcPr>
          <w:p w:rsidR="00B1727E" w:rsidRPr="00563329" w:rsidRDefault="002D38B5" w:rsidP="00371F50">
            <w:r w:rsidRPr="00563329">
              <w:t>Antwerp 10-20 percent, Bruges and Ghent much lower (5 to 10 percent) until late 18</w:t>
            </w:r>
            <w:r w:rsidRPr="00563329">
              <w:rPr>
                <w:vertAlign w:val="superscript"/>
              </w:rPr>
              <w:t>th</w:t>
            </w:r>
            <w:r w:rsidRPr="00563329">
              <w:t xml:space="preserve"> C.</w:t>
            </w:r>
          </w:p>
        </w:tc>
      </w:tr>
      <w:tr w:rsidR="00B1727E" w:rsidRPr="00563329" w:rsidTr="00954F01">
        <w:tc>
          <w:tcPr>
            <w:tcW w:w="1659" w:type="dxa"/>
          </w:tcPr>
          <w:p w:rsidR="00B1727E" w:rsidRPr="00563329" w:rsidRDefault="00B1727E">
            <w:r w:rsidRPr="00563329">
              <w:t>German Europe</w:t>
            </w:r>
          </w:p>
        </w:tc>
        <w:tc>
          <w:tcPr>
            <w:tcW w:w="1659" w:type="dxa"/>
          </w:tcPr>
          <w:p w:rsidR="00B1727E" w:rsidRPr="00563329" w:rsidRDefault="00B1727E" w:rsidP="00FE50E3">
            <w:pPr>
              <w:jc w:val="center"/>
            </w:pPr>
            <w:r w:rsidRPr="00563329">
              <w:t>Mid to late 18th</w:t>
            </w:r>
          </w:p>
        </w:tc>
        <w:tc>
          <w:tcPr>
            <w:tcW w:w="1659" w:type="dxa"/>
          </w:tcPr>
          <w:p w:rsidR="00B1727E" w:rsidRPr="00563329" w:rsidRDefault="00B1727E" w:rsidP="00FE50E3">
            <w:pPr>
              <w:jc w:val="center"/>
            </w:pPr>
            <w:r w:rsidRPr="00563329">
              <w:t>varies</w:t>
            </w:r>
          </w:p>
        </w:tc>
        <w:tc>
          <w:tcPr>
            <w:tcW w:w="1659" w:type="dxa"/>
          </w:tcPr>
          <w:p w:rsidR="00B1727E" w:rsidRPr="00563329" w:rsidRDefault="00B1727E" w:rsidP="00FE50E3">
            <w:pPr>
              <w:jc w:val="center"/>
            </w:pPr>
            <w:r w:rsidRPr="00563329">
              <w:t>Not for cities</w:t>
            </w:r>
          </w:p>
        </w:tc>
        <w:tc>
          <w:tcPr>
            <w:tcW w:w="2449" w:type="dxa"/>
          </w:tcPr>
          <w:p w:rsidR="00B1727E" w:rsidRPr="00563329" w:rsidRDefault="002D38B5" w:rsidP="005271CB">
            <w:r w:rsidRPr="00563329">
              <w:t xml:space="preserve">Small towns with low (~5 percent) or high (~20 to 40 percent) citizenship rates; cities from ~10 to ~25 percent; metropolitan Berlin 4 to 8 percent. City rates peak in 1749 if not earlier, </w:t>
            </w:r>
            <w:r w:rsidR="009E7EE2" w:rsidRPr="00563329">
              <w:t>uncertain</w:t>
            </w:r>
            <w:r w:rsidRPr="00563329">
              <w:t xml:space="preserve"> for smaller towns.</w:t>
            </w:r>
          </w:p>
        </w:tc>
      </w:tr>
    </w:tbl>
    <w:p w:rsidR="005B3C4A" w:rsidRPr="00563329" w:rsidRDefault="00B1727E" w:rsidP="00954F01">
      <w:r w:rsidRPr="00563329">
        <w:rPr>
          <w:u w:val="single"/>
        </w:rPr>
        <w:t xml:space="preserve"> </w:t>
      </w:r>
      <w:r w:rsidR="00F4676C" w:rsidRPr="00421E54">
        <w:t>Notes</w:t>
      </w:r>
      <w:r w:rsidR="00F4676C">
        <w:rPr>
          <w:u w:val="single"/>
        </w:rPr>
        <w:t>: See text for details.</w:t>
      </w:r>
      <w:r w:rsidR="00DB2D10" w:rsidRPr="00563329">
        <w:br w:type="page"/>
      </w:r>
    </w:p>
    <w:p w:rsidR="005B3C4A" w:rsidRPr="00563329" w:rsidRDefault="005B3C4A" w:rsidP="00FE50E3">
      <w:pPr>
        <w:jc w:val="center"/>
      </w:pPr>
      <w:r w:rsidRPr="00563329">
        <w:lastRenderedPageBreak/>
        <w:t xml:space="preserve">Table 7: </w:t>
      </w:r>
      <w:r w:rsidR="005D52C7" w:rsidRPr="00563329">
        <w:t xml:space="preserve">Correlates of </w:t>
      </w:r>
      <w:r w:rsidRPr="00563329">
        <w:t>citizenship rates</w:t>
      </w:r>
      <w:r w:rsidR="00FE50E3" w:rsidRPr="00563329">
        <w:t>, 1550-</w:t>
      </w:r>
      <w:r w:rsidR="005271CB" w:rsidRPr="00563329">
        <w:t>18</w:t>
      </w:r>
      <w:r w:rsidR="005271CB">
        <w:t>49</w:t>
      </w:r>
    </w:p>
    <w:tbl>
      <w:tblPr>
        <w:tblStyle w:val="TableGrid"/>
        <w:tblW w:w="0" w:type="auto"/>
        <w:jc w:val="center"/>
        <w:tblLook w:val="04A0" w:firstRow="1" w:lastRow="0" w:firstColumn="1" w:lastColumn="0" w:noHBand="0" w:noVBand="1"/>
      </w:tblPr>
      <w:tblGrid>
        <w:gridCol w:w="2695"/>
        <w:gridCol w:w="2610"/>
      </w:tblGrid>
      <w:tr w:rsidR="00C82B23" w:rsidRPr="00563329" w:rsidTr="00C82B23">
        <w:trPr>
          <w:jc w:val="center"/>
        </w:trPr>
        <w:tc>
          <w:tcPr>
            <w:tcW w:w="2695" w:type="dxa"/>
          </w:tcPr>
          <w:p w:rsidR="00C82B23" w:rsidRPr="00563329" w:rsidRDefault="00C82B23" w:rsidP="00954F01">
            <w:pPr>
              <w:rPr>
                <w:i/>
              </w:rPr>
            </w:pPr>
            <w:r w:rsidRPr="00563329">
              <w:rPr>
                <w:i/>
              </w:rPr>
              <w:t>Year</w:t>
            </w:r>
          </w:p>
        </w:tc>
        <w:tc>
          <w:tcPr>
            <w:tcW w:w="2610" w:type="dxa"/>
          </w:tcPr>
          <w:p w:rsidR="00C82B23" w:rsidRPr="00563329" w:rsidRDefault="00C82B23" w:rsidP="00F82576">
            <w:pPr>
              <w:jc w:val="center"/>
            </w:pPr>
          </w:p>
        </w:tc>
      </w:tr>
      <w:tr w:rsidR="005B3C4A" w:rsidRPr="00563329" w:rsidTr="00C82B23">
        <w:trPr>
          <w:jc w:val="center"/>
        </w:trPr>
        <w:tc>
          <w:tcPr>
            <w:tcW w:w="2695" w:type="dxa"/>
          </w:tcPr>
          <w:p w:rsidR="005B3C4A" w:rsidRPr="00563329" w:rsidRDefault="00C82B23" w:rsidP="00954F01">
            <w:r w:rsidRPr="00563329">
              <w:t xml:space="preserve">     </w:t>
            </w:r>
            <w:r w:rsidR="00F82576" w:rsidRPr="00563329">
              <w:t>1550-99</w:t>
            </w:r>
          </w:p>
        </w:tc>
        <w:tc>
          <w:tcPr>
            <w:tcW w:w="2610" w:type="dxa"/>
          </w:tcPr>
          <w:p w:rsidR="005B3C4A" w:rsidRPr="00563329" w:rsidRDefault="00F82576" w:rsidP="009F737E">
            <w:pPr>
              <w:jc w:val="center"/>
            </w:pPr>
            <w:r w:rsidRPr="00563329">
              <w:t>1.51 (2.33)</w:t>
            </w:r>
          </w:p>
        </w:tc>
      </w:tr>
      <w:tr w:rsidR="005B3C4A" w:rsidRPr="00563329" w:rsidTr="00C82B23">
        <w:trPr>
          <w:jc w:val="center"/>
        </w:trPr>
        <w:tc>
          <w:tcPr>
            <w:tcW w:w="2695" w:type="dxa"/>
          </w:tcPr>
          <w:p w:rsidR="005B3C4A" w:rsidRPr="00563329" w:rsidRDefault="00C82B23" w:rsidP="00954F01">
            <w:r w:rsidRPr="00563329">
              <w:t xml:space="preserve">     </w:t>
            </w:r>
            <w:r w:rsidR="00F82576" w:rsidRPr="00563329">
              <w:t>1600-49</w:t>
            </w:r>
          </w:p>
        </w:tc>
        <w:tc>
          <w:tcPr>
            <w:tcW w:w="2610" w:type="dxa"/>
          </w:tcPr>
          <w:p w:rsidR="005B3C4A" w:rsidRPr="00563329" w:rsidRDefault="00F82576" w:rsidP="009F737E">
            <w:pPr>
              <w:jc w:val="center"/>
            </w:pPr>
            <w:r w:rsidRPr="00563329">
              <w:t>1.64 (2.01)</w:t>
            </w:r>
          </w:p>
        </w:tc>
      </w:tr>
      <w:tr w:rsidR="005B3C4A" w:rsidRPr="00563329" w:rsidTr="00C82B23">
        <w:trPr>
          <w:jc w:val="center"/>
        </w:trPr>
        <w:tc>
          <w:tcPr>
            <w:tcW w:w="2695" w:type="dxa"/>
          </w:tcPr>
          <w:p w:rsidR="005B3C4A" w:rsidRPr="00563329" w:rsidRDefault="00C82B23" w:rsidP="00954F01">
            <w:r w:rsidRPr="00563329">
              <w:t xml:space="preserve">     </w:t>
            </w:r>
            <w:r w:rsidR="00F82576" w:rsidRPr="00563329">
              <w:t>1650-99</w:t>
            </w:r>
          </w:p>
        </w:tc>
        <w:tc>
          <w:tcPr>
            <w:tcW w:w="2610" w:type="dxa"/>
          </w:tcPr>
          <w:p w:rsidR="005B3C4A" w:rsidRPr="00563329" w:rsidRDefault="00F82576" w:rsidP="009F737E">
            <w:pPr>
              <w:jc w:val="center"/>
            </w:pPr>
            <w:r w:rsidRPr="00563329">
              <w:t>3.98* (1.74)</w:t>
            </w:r>
          </w:p>
        </w:tc>
      </w:tr>
      <w:tr w:rsidR="005B3C4A" w:rsidRPr="00563329" w:rsidTr="00C82B23">
        <w:trPr>
          <w:jc w:val="center"/>
        </w:trPr>
        <w:tc>
          <w:tcPr>
            <w:tcW w:w="2695" w:type="dxa"/>
          </w:tcPr>
          <w:p w:rsidR="005B3C4A" w:rsidRPr="00563329" w:rsidRDefault="00C82B23" w:rsidP="00954F01">
            <w:r w:rsidRPr="00563329">
              <w:t xml:space="preserve">     </w:t>
            </w:r>
            <w:r w:rsidR="00F82576" w:rsidRPr="00563329">
              <w:t>1700-49</w:t>
            </w:r>
          </w:p>
        </w:tc>
        <w:tc>
          <w:tcPr>
            <w:tcW w:w="2610" w:type="dxa"/>
          </w:tcPr>
          <w:p w:rsidR="005B3C4A" w:rsidRPr="00563329" w:rsidRDefault="00F82576" w:rsidP="009F737E">
            <w:pPr>
              <w:jc w:val="center"/>
            </w:pPr>
            <w:r w:rsidRPr="00563329">
              <w:t>2.15 (1.68)</w:t>
            </w:r>
          </w:p>
        </w:tc>
      </w:tr>
      <w:tr w:rsidR="005B3C4A" w:rsidRPr="00563329" w:rsidTr="00C82B23">
        <w:trPr>
          <w:jc w:val="center"/>
        </w:trPr>
        <w:tc>
          <w:tcPr>
            <w:tcW w:w="2695" w:type="dxa"/>
          </w:tcPr>
          <w:p w:rsidR="005B3C4A" w:rsidRPr="00563329" w:rsidRDefault="00C82B23" w:rsidP="00954F01">
            <w:r w:rsidRPr="00563329">
              <w:t xml:space="preserve">     </w:t>
            </w:r>
            <w:r w:rsidR="00F82576" w:rsidRPr="00563329">
              <w:t>1750-99</w:t>
            </w:r>
          </w:p>
        </w:tc>
        <w:tc>
          <w:tcPr>
            <w:tcW w:w="2610" w:type="dxa"/>
          </w:tcPr>
          <w:p w:rsidR="005B3C4A" w:rsidRPr="00563329" w:rsidRDefault="00F82576" w:rsidP="009F737E">
            <w:pPr>
              <w:jc w:val="center"/>
            </w:pPr>
            <w:r w:rsidRPr="00563329">
              <w:t>3.41* (1.66)</w:t>
            </w:r>
          </w:p>
        </w:tc>
      </w:tr>
      <w:tr w:rsidR="005B3C4A" w:rsidRPr="00563329" w:rsidTr="00C82B23">
        <w:trPr>
          <w:jc w:val="center"/>
        </w:trPr>
        <w:tc>
          <w:tcPr>
            <w:tcW w:w="2695" w:type="dxa"/>
          </w:tcPr>
          <w:p w:rsidR="005B3C4A" w:rsidRPr="00563329" w:rsidRDefault="00C82B23" w:rsidP="00954F01">
            <w:r w:rsidRPr="00563329">
              <w:t xml:space="preserve">     </w:t>
            </w:r>
            <w:r w:rsidR="00F82576" w:rsidRPr="00563329">
              <w:t>1800-</w:t>
            </w:r>
          </w:p>
        </w:tc>
        <w:tc>
          <w:tcPr>
            <w:tcW w:w="2610" w:type="dxa"/>
          </w:tcPr>
          <w:p w:rsidR="005B3C4A" w:rsidRPr="00563329" w:rsidRDefault="00F82576" w:rsidP="009F737E">
            <w:pPr>
              <w:jc w:val="center"/>
            </w:pPr>
            <w:r w:rsidRPr="00563329">
              <w:t>---</w:t>
            </w:r>
          </w:p>
        </w:tc>
      </w:tr>
      <w:tr w:rsidR="005B3C4A" w:rsidRPr="00563329" w:rsidTr="00C82B23">
        <w:trPr>
          <w:jc w:val="center"/>
        </w:trPr>
        <w:tc>
          <w:tcPr>
            <w:tcW w:w="2695" w:type="dxa"/>
          </w:tcPr>
          <w:p w:rsidR="005B3C4A" w:rsidRPr="00563329" w:rsidRDefault="00C82B23" w:rsidP="00954F01">
            <w:pPr>
              <w:rPr>
                <w:i/>
              </w:rPr>
            </w:pPr>
            <w:r w:rsidRPr="00563329">
              <w:rPr>
                <w:i/>
              </w:rPr>
              <w:t>Region</w:t>
            </w:r>
          </w:p>
        </w:tc>
        <w:tc>
          <w:tcPr>
            <w:tcW w:w="2610" w:type="dxa"/>
          </w:tcPr>
          <w:p w:rsidR="005B3C4A" w:rsidRPr="00563329" w:rsidRDefault="005B3C4A" w:rsidP="009F737E">
            <w:pPr>
              <w:jc w:val="center"/>
            </w:pPr>
          </w:p>
        </w:tc>
      </w:tr>
      <w:tr w:rsidR="00C82B23" w:rsidRPr="00563329" w:rsidTr="00C82B23">
        <w:trPr>
          <w:jc w:val="center"/>
        </w:trPr>
        <w:tc>
          <w:tcPr>
            <w:tcW w:w="2695" w:type="dxa"/>
          </w:tcPr>
          <w:p w:rsidR="00C82B23" w:rsidRPr="00563329" w:rsidRDefault="00C82B23" w:rsidP="00C82B23">
            <w:r w:rsidRPr="00563329">
              <w:t xml:space="preserve">     England</w:t>
            </w:r>
          </w:p>
        </w:tc>
        <w:tc>
          <w:tcPr>
            <w:tcW w:w="2610" w:type="dxa"/>
          </w:tcPr>
          <w:p w:rsidR="00C82B23" w:rsidRPr="00563329" w:rsidRDefault="00C82B23" w:rsidP="00C82B23">
            <w:pPr>
              <w:jc w:val="center"/>
            </w:pPr>
            <w:r w:rsidRPr="00563329">
              <w:t>---</w:t>
            </w:r>
          </w:p>
        </w:tc>
      </w:tr>
      <w:tr w:rsidR="00C82B23" w:rsidRPr="00563329" w:rsidTr="00C82B23">
        <w:trPr>
          <w:jc w:val="center"/>
        </w:trPr>
        <w:tc>
          <w:tcPr>
            <w:tcW w:w="2695" w:type="dxa"/>
          </w:tcPr>
          <w:p w:rsidR="00C82B23" w:rsidRPr="00563329" w:rsidRDefault="00C82B23" w:rsidP="00C82B23">
            <w:r w:rsidRPr="00563329">
              <w:t xml:space="preserve">     Northern Netherlands</w:t>
            </w:r>
          </w:p>
        </w:tc>
        <w:tc>
          <w:tcPr>
            <w:tcW w:w="2610" w:type="dxa"/>
          </w:tcPr>
          <w:p w:rsidR="00C82B23" w:rsidRPr="00563329" w:rsidRDefault="00C82B23" w:rsidP="009F737E">
            <w:pPr>
              <w:jc w:val="center"/>
            </w:pPr>
            <w:r w:rsidRPr="00563329">
              <w:t>6.16*** (1.54)</w:t>
            </w:r>
          </w:p>
        </w:tc>
      </w:tr>
      <w:tr w:rsidR="00C82B23" w:rsidRPr="00563329" w:rsidTr="00C82B23">
        <w:trPr>
          <w:jc w:val="center"/>
        </w:trPr>
        <w:tc>
          <w:tcPr>
            <w:tcW w:w="2695" w:type="dxa"/>
          </w:tcPr>
          <w:p w:rsidR="00C82B23" w:rsidRPr="00563329" w:rsidRDefault="00C82B23" w:rsidP="00C82B23">
            <w:r w:rsidRPr="00563329">
              <w:t xml:space="preserve">     Southern Netherlands</w:t>
            </w:r>
          </w:p>
        </w:tc>
        <w:tc>
          <w:tcPr>
            <w:tcW w:w="2610" w:type="dxa"/>
          </w:tcPr>
          <w:p w:rsidR="00C82B23" w:rsidRPr="00563329" w:rsidRDefault="00C82B23" w:rsidP="009F737E">
            <w:pPr>
              <w:jc w:val="center"/>
            </w:pPr>
            <w:r w:rsidRPr="00563329">
              <w:t>-4.74** (1.48)</w:t>
            </w:r>
          </w:p>
        </w:tc>
      </w:tr>
      <w:tr w:rsidR="00C82B23" w:rsidRPr="00563329" w:rsidTr="00C82B23">
        <w:trPr>
          <w:jc w:val="center"/>
        </w:trPr>
        <w:tc>
          <w:tcPr>
            <w:tcW w:w="2695" w:type="dxa"/>
          </w:tcPr>
          <w:p w:rsidR="00C82B23" w:rsidRPr="00563329" w:rsidRDefault="00C82B23" w:rsidP="00C82B23">
            <w:r w:rsidRPr="00563329">
              <w:t xml:space="preserve">     German Europe</w:t>
            </w:r>
          </w:p>
        </w:tc>
        <w:tc>
          <w:tcPr>
            <w:tcW w:w="2610" w:type="dxa"/>
          </w:tcPr>
          <w:p w:rsidR="00C82B23" w:rsidRPr="00563329" w:rsidRDefault="00C82B23" w:rsidP="009F737E">
            <w:pPr>
              <w:jc w:val="center"/>
            </w:pPr>
            <w:r w:rsidRPr="00563329">
              <w:t>2.22 (1.31)</w:t>
            </w:r>
          </w:p>
        </w:tc>
      </w:tr>
      <w:tr w:rsidR="00C82B23" w:rsidRPr="00563329" w:rsidTr="00C82B23">
        <w:trPr>
          <w:jc w:val="center"/>
        </w:trPr>
        <w:tc>
          <w:tcPr>
            <w:tcW w:w="2695" w:type="dxa"/>
          </w:tcPr>
          <w:p w:rsidR="00C82B23" w:rsidRPr="00563329" w:rsidRDefault="00C82B23" w:rsidP="00C82B23">
            <w:r w:rsidRPr="00563329">
              <w:t>Population</w:t>
            </w:r>
            <w:r w:rsidR="005116D1" w:rsidRPr="00563329">
              <w:t xml:space="preserve"> (0,000)</w:t>
            </w:r>
          </w:p>
        </w:tc>
        <w:tc>
          <w:tcPr>
            <w:tcW w:w="2610" w:type="dxa"/>
          </w:tcPr>
          <w:p w:rsidR="00C82B23" w:rsidRPr="00563329" w:rsidRDefault="00C82B23" w:rsidP="009F737E">
            <w:pPr>
              <w:jc w:val="center"/>
            </w:pPr>
            <w:r w:rsidRPr="00563329">
              <w:t>-.00</w:t>
            </w:r>
            <w:r w:rsidR="005116D1" w:rsidRPr="00563329">
              <w:t>7</w:t>
            </w:r>
            <w:r w:rsidRPr="00563329">
              <w:t xml:space="preserve"> (0.00)</w:t>
            </w:r>
            <w:r w:rsidR="005116D1" w:rsidRPr="00563329">
              <w:t>**</w:t>
            </w:r>
          </w:p>
        </w:tc>
      </w:tr>
      <w:tr w:rsidR="00C82B23" w:rsidRPr="00563329" w:rsidTr="00C82B23">
        <w:trPr>
          <w:jc w:val="center"/>
        </w:trPr>
        <w:tc>
          <w:tcPr>
            <w:tcW w:w="2695" w:type="dxa"/>
          </w:tcPr>
          <w:p w:rsidR="00C82B23" w:rsidRPr="00563329" w:rsidRDefault="00C82B23" w:rsidP="00C82B23">
            <w:pPr>
              <w:tabs>
                <w:tab w:val="center" w:pos="1966"/>
              </w:tabs>
            </w:pPr>
            <w:r w:rsidRPr="00563329">
              <w:t>Constant</w:t>
            </w:r>
            <w:r w:rsidRPr="00563329">
              <w:tab/>
            </w:r>
          </w:p>
        </w:tc>
        <w:tc>
          <w:tcPr>
            <w:tcW w:w="2610" w:type="dxa"/>
          </w:tcPr>
          <w:p w:rsidR="00C82B23" w:rsidRPr="00563329" w:rsidRDefault="00C82B23" w:rsidP="009F737E">
            <w:pPr>
              <w:jc w:val="center"/>
            </w:pPr>
            <w:r w:rsidRPr="00563329">
              <w:t>7.63*** (1.23)</w:t>
            </w:r>
          </w:p>
        </w:tc>
      </w:tr>
      <w:tr w:rsidR="00C82B23" w:rsidRPr="00563329" w:rsidTr="00C82B23">
        <w:trPr>
          <w:jc w:val="center"/>
        </w:trPr>
        <w:tc>
          <w:tcPr>
            <w:tcW w:w="2695" w:type="dxa"/>
          </w:tcPr>
          <w:p w:rsidR="00C82B23" w:rsidRPr="00563329" w:rsidRDefault="00C82B23" w:rsidP="00C82B23">
            <w:pPr>
              <w:tabs>
                <w:tab w:val="center" w:pos="1966"/>
              </w:tabs>
            </w:pPr>
            <w:r w:rsidRPr="00563329">
              <w:t>R-square</w:t>
            </w:r>
          </w:p>
        </w:tc>
        <w:tc>
          <w:tcPr>
            <w:tcW w:w="2610" w:type="dxa"/>
          </w:tcPr>
          <w:p w:rsidR="00C82B23" w:rsidRPr="00563329" w:rsidRDefault="00C82B23" w:rsidP="009F737E">
            <w:pPr>
              <w:jc w:val="center"/>
            </w:pPr>
            <w:r w:rsidRPr="00563329">
              <w:t>.41</w:t>
            </w:r>
          </w:p>
        </w:tc>
      </w:tr>
      <w:tr w:rsidR="00C82B23" w:rsidRPr="00563329" w:rsidTr="00C82B23">
        <w:trPr>
          <w:jc w:val="center"/>
        </w:trPr>
        <w:tc>
          <w:tcPr>
            <w:tcW w:w="2695" w:type="dxa"/>
          </w:tcPr>
          <w:p w:rsidR="00C82B23" w:rsidRPr="00563329" w:rsidRDefault="00C82B23" w:rsidP="00C82B23">
            <w:pPr>
              <w:tabs>
                <w:tab w:val="center" w:pos="1966"/>
              </w:tabs>
            </w:pPr>
            <w:r w:rsidRPr="00563329">
              <w:t>N</w:t>
            </w:r>
          </w:p>
        </w:tc>
        <w:tc>
          <w:tcPr>
            <w:tcW w:w="2610" w:type="dxa"/>
          </w:tcPr>
          <w:p w:rsidR="00C82B23" w:rsidRPr="00563329" w:rsidRDefault="00C82B23" w:rsidP="009F737E">
            <w:pPr>
              <w:jc w:val="center"/>
            </w:pPr>
            <w:r w:rsidRPr="00563329">
              <w:t>114</w:t>
            </w:r>
          </w:p>
        </w:tc>
      </w:tr>
    </w:tbl>
    <w:p w:rsidR="005B3C4A" w:rsidRPr="00563329" w:rsidRDefault="005B3C4A" w:rsidP="00954F01"/>
    <w:p w:rsidR="005B3C4A" w:rsidRPr="00563329" w:rsidRDefault="00C82B23">
      <w:r w:rsidRPr="00563329">
        <w:rPr>
          <w:u w:val="single"/>
        </w:rPr>
        <w:t>Notes</w:t>
      </w:r>
      <w:r w:rsidRPr="00563329">
        <w:t xml:space="preserve">: </w:t>
      </w:r>
      <w:r w:rsidR="00527A83" w:rsidRPr="00563329">
        <w:t xml:space="preserve">Dependent variable is citizen share under the high </w:t>
      </w:r>
      <w:r w:rsidR="00461481" w:rsidRPr="00563329">
        <w:t>attrition</w:t>
      </w:r>
      <w:r w:rsidR="00527A83" w:rsidRPr="00563329">
        <w:t xml:space="preserve"> rate scenario.  S</w:t>
      </w:r>
      <w:r w:rsidRPr="00563329">
        <w:t>tandard errors in parentheses, *, ** and *** indicate statistical significance at the 10, 5, and 1 percent level.</w:t>
      </w:r>
      <w:r w:rsidR="002E2DC6" w:rsidRPr="00563329">
        <w:t xml:space="preserve"> Estimates for citizen stocks using high </w:t>
      </w:r>
      <w:r w:rsidR="00461481" w:rsidRPr="00563329">
        <w:t>attrition</w:t>
      </w:r>
      <w:r w:rsidR="002E2DC6" w:rsidRPr="00563329">
        <w:t xml:space="preserve"> rates are employed throughout, with migrant stocks for the Northern and Southern Netherlands used.</w:t>
      </w:r>
      <w:r w:rsidR="005B3C4A" w:rsidRPr="00563329">
        <w:br w:type="page"/>
      </w:r>
    </w:p>
    <w:p w:rsidR="00061361" w:rsidRPr="00563329" w:rsidRDefault="00061361" w:rsidP="004A1D26">
      <w:pPr>
        <w:jc w:val="center"/>
      </w:pPr>
      <w:r w:rsidRPr="00563329">
        <w:lastRenderedPageBreak/>
        <w:t xml:space="preserve">Table </w:t>
      </w:r>
      <w:r w:rsidR="00C070B3" w:rsidRPr="00563329">
        <w:t>8</w:t>
      </w:r>
      <w:r w:rsidRPr="00563329">
        <w:t xml:space="preserve">: Enfranchised population as percentage of the </w:t>
      </w:r>
      <w:r w:rsidR="00F3022B" w:rsidRPr="00563329">
        <w:t xml:space="preserve">adult </w:t>
      </w:r>
      <w:r w:rsidRPr="00563329">
        <w:t>population</w:t>
      </w:r>
      <w:r w:rsidR="00F3022B" w:rsidRPr="00563329">
        <w:t xml:space="preserve">, </w:t>
      </w:r>
      <w:r w:rsidRPr="00563329">
        <w:t>1800-1910</w:t>
      </w:r>
    </w:p>
    <w:tbl>
      <w:tblPr>
        <w:tblStyle w:val="TableGrid"/>
        <w:tblW w:w="8613" w:type="dxa"/>
        <w:tblLook w:val="04A0" w:firstRow="1" w:lastRow="0" w:firstColumn="1" w:lastColumn="0" w:noHBand="0" w:noVBand="1"/>
      </w:tblPr>
      <w:tblGrid>
        <w:gridCol w:w="1376"/>
        <w:gridCol w:w="790"/>
        <w:gridCol w:w="790"/>
        <w:gridCol w:w="790"/>
        <w:gridCol w:w="790"/>
        <w:gridCol w:w="790"/>
        <w:gridCol w:w="790"/>
        <w:gridCol w:w="790"/>
        <w:gridCol w:w="790"/>
        <w:gridCol w:w="790"/>
        <w:gridCol w:w="790"/>
      </w:tblGrid>
      <w:tr w:rsidR="00061361" w:rsidRPr="00563329" w:rsidTr="006148F5">
        <w:tc>
          <w:tcPr>
            <w:tcW w:w="1250" w:type="dxa"/>
          </w:tcPr>
          <w:p w:rsidR="00061361" w:rsidRPr="00563329" w:rsidRDefault="00061361"/>
        </w:tc>
        <w:tc>
          <w:tcPr>
            <w:tcW w:w="728" w:type="dxa"/>
          </w:tcPr>
          <w:p w:rsidR="00061361" w:rsidRPr="00563329" w:rsidRDefault="00061361">
            <w:r w:rsidRPr="00563329">
              <w:t>1810s</w:t>
            </w:r>
          </w:p>
        </w:tc>
        <w:tc>
          <w:tcPr>
            <w:tcW w:w="728" w:type="dxa"/>
          </w:tcPr>
          <w:p w:rsidR="00061361" w:rsidRPr="00563329" w:rsidRDefault="00061361">
            <w:r w:rsidRPr="00563329">
              <w:t>1820s</w:t>
            </w:r>
          </w:p>
        </w:tc>
        <w:tc>
          <w:tcPr>
            <w:tcW w:w="727" w:type="dxa"/>
          </w:tcPr>
          <w:p w:rsidR="00061361" w:rsidRPr="00563329" w:rsidRDefault="00061361">
            <w:r w:rsidRPr="00563329">
              <w:t>1830s</w:t>
            </w:r>
          </w:p>
        </w:tc>
        <w:tc>
          <w:tcPr>
            <w:tcW w:w="727" w:type="dxa"/>
          </w:tcPr>
          <w:p w:rsidR="00061361" w:rsidRPr="00563329" w:rsidRDefault="00061361">
            <w:r w:rsidRPr="00563329">
              <w:t>1840s</w:t>
            </w:r>
          </w:p>
        </w:tc>
        <w:tc>
          <w:tcPr>
            <w:tcW w:w="727" w:type="dxa"/>
          </w:tcPr>
          <w:p w:rsidR="00061361" w:rsidRPr="00563329" w:rsidRDefault="00061361">
            <w:r w:rsidRPr="00563329">
              <w:t>1850s</w:t>
            </w:r>
          </w:p>
        </w:tc>
        <w:tc>
          <w:tcPr>
            <w:tcW w:w="727" w:type="dxa"/>
          </w:tcPr>
          <w:p w:rsidR="00061361" w:rsidRPr="00563329" w:rsidRDefault="00061361">
            <w:r w:rsidRPr="00563329">
              <w:t>1860s</w:t>
            </w:r>
          </w:p>
        </w:tc>
        <w:tc>
          <w:tcPr>
            <w:tcW w:w="727" w:type="dxa"/>
          </w:tcPr>
          <w:p w:rsidR="00061361" w:rsidRPr="00563329" w:rsidRDefault="00061361">
            <w:r w:rsidRPr="00563329">
              <w:t>1870s</w:t>
            </w:r>
          </w:p>
        </w:tc>
        <w:tc>
          <w:tcPr>
            <w:tcW w:w="727" w:type="dxa"/>
          </w:tcPr>
          <w:p w:rsidR="00061361" w:rsidRPr="00563329" w:rsidRDefault="00061361">
            <w:r w:rsidRPr="00563329">
              <w:t>1880s</w:t>
            </w:r>
          </w:p>
        </w:tc>
        <w:tc>
          <w:tcPr>
            <w:tcW w:w="727" w:type="dxa"/>
          </w:tcPr>
          <w:p w:rsidR="00061361" w:rsidRPr="00563329" w:rsidRDefault="00061361">
            <w:r w:rsidRPr="00563329">
              <w:t>1890s</w:t>
            </w:r>
          </w:p>
        </w:tc>
        <w:tc>
          <w:tcPr>
            <w:tcW w:w="818" w:type="dxa"/>
          </w:tcPr>
          <w:p w:rsidR="00061361" w:rsidRPr="00563329" w:rsidRDefault="00061361">
            <w:r w:rsidRPr="00563329">
              <w:t>1900s</w:t>
            </w:r>
          </w:p>
        </w:tc>
      </w:tr>
      <w:tr w:rsidR="00061361" w:rsidRPr="00563329" w:rsidTr="006148F5">
        <w:tc>
          <w:tcPr>
            <w:tcW w:w="1250" w:type="dxa"/>
          </w:tcPr>
          <w:p w:rsidR="00061361" w:rsidRPr="00563329" w:rsidRDefault="00061361">
            <w:r w:rsidRPr="00563329">
              <w:t>Austria</w:t>
            </w:r>
          </w:p>
        </w:tc>
        <w:tc>
          <w:tcPr>
            <w:tcW w:w="728" w:type="dxa"/>
          </w:tcPr>
          <w:p w:rsidR="00061361" w:rsidRPr="00563329" w:rsidRDefault="00061361"/>
        </w:tc>
        <w:tc>
          <w:tcPr>
            <w:tcW w:w="728" w:type="dxa"/>
          </w:tcPr>
          <w:p w:rsidR="00061361" w:rsidRPr="00563329" w:rsidRDefault="00061361"/>
        </w:tc>
        <w:tc>
          <w:tcPr>
            <w:tcW w:w="727" w:type="dxa"/>
          </w:tcPr>
          <w:p w:rsidR="00061361" w:rsidRPr="00563329" w:rsidRDefault="00061361"/>
        </w:tc>
        <w:tc>
          <w:tcPr>
            <w:tcW w:w="727" w:type="dxa"/>
          </w:tcPr>
          <w:p w:rsidR="00061361" w:rsidRPr="00563329" w:rsidRDefault="00061361"/>
        </w:tc>
        <w:tc>
          <w:tcPr>
            <w:tcW w:w="727" w:type="dxa"/>
          </w:tcPr>
          <w:p w:rsidR="00061361" w:rsidRPr="00563329" w:rsidRDefault="00061361"/>
        </w:tc>
        <w:tc>
          <w:tcPr>
            <w:tcW w:w="727" w:type="dxa"/>
          </w:tcPr>
          <w:p w:rsidR="00061361" w:rsidRPr="00563329" w:rsidRDefault="00061361"/>
        </w:tc>
        <w:tc>
          <w:tcPr>
            <w:tcW w:w="727" w:type="dxa"/>
          </w:tcPr>
          <w:p w:rsidR="00061361" w:rsidRPr="00563329" w:rsidRDefault="00061361">
            <w:r w:rsidRPr="00563329">
              <w:t>10.6</w:t>
            </w:r>
          </w:p>
        </w:tc>
        <w:tc>
          <w:tcPr>
            <w:tcW w:w="727" w:type="dxa"/>
          </w:tcPr>
          <w:p w:rsidR="00061361" w:rsidRPr="00563329" w:rsidRDefault="00061361">
            <w:r w:rsidRPr="00563329">
              <w:t>13.0</w:t>
            </w:r>
          </w:p>
        </w:tc>
        <w:tc>
          <w:tcPr>
            <w:tcW w:w="727" w:type="dxa"/>
          </w:tcPr>
          <w:p w:rsidR="00061361" w:rsidRPr="00563329" w:rsidRDefault="00061361">
            <w:r w:rsidRPr="00563329">
              <w:t>35.7</w:t>
            </w:r>
          </w:p>
        </w:tc>
        <w:tc>
          <w:tcPr>
            <w:tcW w:w="818" w:type="dxa"/>
          </w:tcPr>
          <w:p w:rsidR="00061361" w:rsidRPr="00563329" w:rsidRDefault="00061361">
            <w:r w:rsidRPr="00563329">
              <w:t>35.7</w:t>
            </w:r>
          </w:p>
        </w:tc>
      </w:tr>
      <w:tr w:rsidR="00061361" w:rsidRPr="00563329" w:rsidTr="006148F5">
        <w:tc>
          <w:tcPr>
            <w:tcW w:w="1250" w:type="dxa"/>
          </w:tcPr>
          <w:p w:rsidR="00061361" w:rsidRPr="00563329" w:rsidRDefault="00061361">
            <w:r w:rsidRPr="00563329">
              <w:t>Belgium</w:t>
            </w:r>
          </w:p>
        </w:tc>
        <w:tc>
          <w:tcPr>
            <w:tcW w:w="728" w:type="dxa"/>
          </w:tcPr>
          <w:p w:rsidR="00061361" w:rsidRPr="00563329" w:rsidRDefault="00061361"/>
        </w:tc>
        <w:tc>
          <w:tcPr>
            <w:tcW w:w="728" w:type="dxa"/>
          </w:tcPr>
          <w:p w:rsidR="00061361" w:rsidRPr="00563329" w:rsidRDefault="00061361"/>
        </w:tc>
        <w:tc>
          <w:tcPr>
            <w:tcW w:w="727" w:type="dxa"/>
          </w:tcPr>
          <w:p w:rsidR="00061361" w:rsidRPr="00563329" w:rsidRDefault="00061361">
            <w:r w:rsidRPr="00563329">
              <w:t xml:space="preserve">  1.9</w:t>
            </w:r>
          </w:p>
        </w:tc>
        <w:tc>
          <w:tcPr>
            <w:tcW w:w="727" w:type="dxa"/>
          </w:tcPr>
          <w:p w:rsidR="00061361" w:rsidRPr="00563329" w:rsidRDefault="00061361">
            <w:r w:rsidRPr="00563329">
              <w:t xml:space="preserve">  3.1</w:t>
            </w:r>
          </w:p>
        </w:tc>
        <w:tc>
          <w:tcPr>
            <w:tcW w:w="727" w:type="dxa"/>
          </w:tcPr>
          <w:p w:rsidR="00061361" w:rsidRPr="00563329" w:rsidRDefault="00061361">
            <w:r w:rsidRPr="00563329">
              <w:t xml:space="preserve">  3.3</w:t>
            </w:r>
          </w:p>
        </w:tc>
        <w:tc>
          <w:tcPr>
            <w:tcW w:w="727" w:type="dxa"/>
          </w:tcPr>
          <w:p w:rsidR="00061361" w:rsidRPr="00563329" w:rsidRDefault="00061361">
            <w:r w:rsidRPr="00563329">
              <w:t xml:space="preserve">  3.6</w:t>
            </w:r>
          </w:p>
        </w:tc>
        <w:tc>
          <w:tcPr>
            <w:tcW w:w="727" w:type="dxa"/>
          </w:tcPr>
          <w:p w:rsidR="00061361" w:rsidRPr="00563329" w:rsidRDefault="00061361">
            <w:r w:rsidRPr="00563329">
              <w:t xml:space="preserve">  3.7</w:t>
            </w:r>
          </w:p>
        </w:tc>
        <w:tc>
          <w:tcPr>
            <w:tcW w:w="727" w:type="dxa"/>
          </w:tcPr>
          <w:p w:rsidR="00061361" w:rsidRPr="00563329" w:rsidRDefault="00061361">
            <w:r w:rsidRPr="00563329">
              <w:t xml:space="preserve">  3.9</w:t>
            </w:r>
          </w:p>
        </w:tc>
        <w:tc>
          <w:tcPr>
            <w:tcW w:w="727" w:type="dxa"/>
          </w:tcPr>
          <w:p w:rsidR="00061361" w:rsidRPr="00563329" w:rsidRDefault="00061361">
            <w:r w:rsidRPr="00563329">
              <w:t>37.3</w:t>
            </w:r>
          </w:p>
        </w:tc>
        <w:tc>
          <w:tcPr>
            <w:tcW w:w="818" w:type="dxa"/>
          </w:tcPr>
          <w:p w:rsidR="00061361" w:rsidRPr="00563329" w:rsidRDefault="00061361">
            <w:r w:rsidRPr="00563329">
              <w:t>37.7</w:t>
            </w:r>
          </w:p>
        </w:tc>
      </w:tr>
      <w:tr w:rsidR="00061361" w:rsidRPr="00563329" w:rsidTr="006148F5">
        <w:tc>
          <w:tcPr>
            <w:tcW w:w="1250" w:type="dxa"/>
          </w:tcPr>
          <w:p w:rsidR="00061361" w:rsidRPr="00563329" w:rsidRDefault="00061361">
            <w:r w:rsidRPr="00563329">
              <w:t>Denmark</w:t>
            </w:r>
          </w:p>
        </w:tc>
        <w:tc>
          <w:tcPr>
            <w:tcW w:w="728" w:type="dxa"/>
          </w:tcPr>
          <w:p w:rsidR="00061361" w:rsidRPr="00563329" w:rsidRDefault="00061361"/>
        </w:tc>
        <w:tc>
          <w:tcPr>
            <w:tcW w:w="728" w:type="dxa"/>
          </w:tcPr>
          <w:p w:rsidR="00061361" w:rsidRPr="00563329" w:rsidRDefault="00061361"/>
        </w:tc>
        <w:tc>
          <w:tcPr>
            <w:tcW w:w="727" w:type="dxa"/>
          </w:tcPr>
          <w:p w:rsidR="00061361" w:rsidRPr="00563329" w:rsidRDefault="00061361"/>
        </w:tc>
        <w:tc>
          <w:tcPr>
            <w:tcW w:w="727" w:type="dxa"/>
          </w:tcPr>
          <w:p w:rsidR="00061361" w:rsidRPr="00563329" w:rsidRDefault="00061361">
            <w:r w:rsidRPr="00563329">
              <w:t>25.7</w:t>
            </w:r>
          </w:p>
        </w:tc>
        <w:tc>
          <w:tcPr>
            <w:tcW w:w="727" w:type="dxa"/>
          </w:tcPr>
          <w:p w:rsidR="00061361" w:rsidRPr="00563329" w:rsidRDefault="00061361">
            <w:r w:rsidRPr="00563329">
              <w:t>25.8</w:t>
            </w:r>
          </w:p>
        </w:tc>
        <w:tc>
          <w:tcPr>
            <w:tcW w:w="727" w:type="dxa"/>
          </w:tcPr>
          <w:p w:rsidR="00061361" w:rsidRPr="00563329" w:rsidRDefault="00061361">
            <w:r w:rsidRPr="00563329">
              <w:t>25.8</w:t>
            </w:r>
          </w:p>
        </w:tc>
        <w:tc>
          <w:tcPr>
            <w:tcW w:w="727" w:type="dxa"/>
          </w:tcPr>
          <w:p w:rsidR="00061361" w:rsidRPr="00563329" w:rsidRDefault="00061361">
            <w:r w:rsidRPr="00563329">
              <w:t>26.7</w:t>
            </w:r>
          </w:p>
        </w:tc>
        <w:tc>
          <w:tcPr>
            <w:tcW w:w="727" w:type="dxa"/>
          </w:tcPr>
          <w:p w:rsidR="00061361" w:rsidRPr="00563329" w:rsidRDefault="00061361">
            <w:r w:rsidRPr="00563329">
              <w:t>28.3</w:t>
            </w:r>
          </w:p>
        </w:tc>
        <w:tc>
          <w:tcPr>
            <w:tcW w:w="727" w:type="dxa"/>
          </w:tcPr>
          <w:p w:rsidR="00061361" w:rsidRPr="00563329" w:rsidRDefault="00061361">
            <w:r w:rsidRPr="00563329">
              <w:t>30.0</w:t>
            </w:r>
          </w:p>
        </w:tc>
        <w:tc>
          <w:tcPr>
            <w:tcW w:w="818" w:type="dxa"/>
          </w:tcPr>
          <w:p w:rsidR="00061361" w:rsidRPr="00563329" w:rsidRDefault="00061361">
            <w:r w:rsidRPr="00563329">
              <w:t>29.8</w:t>
            </w:r>
          </w:p>
        </w:tc>
      </w:tr>
      <w:tr w:rsidR="00061361" w:rsidRPr="00563329" w:rsidTr="006148F5">
        <w:tc>
          <w:tcPr>
            <w:tcW w:w="1250" w:type="dxa"/>
          </w:tcPr>
          <w:p w:rsidR="00061361" w:rsidRPr="00563329" w:rsidRDefault="00061361">
            <w:r w:rsidRPr="00563329">
              <w:t>France</w:t>
            </w:r>
          </w:p>
        </w:tc>
        <w:tc>
          <w:tcPr>
            <w:tcW w:w="728" w:type="dxa"/>
          </w:tcPr>
          <w:p w:rsidR="00061361" w:rsidRPr="00563329" w:rsidRDefault="00061361">
            <w:r w:rsidRPr="00563329">
              <w:t xml:space="preserve">  0.4</w:t>
            </w:r>
          </w:p>
        </w:tc>
        <w:tc>
          <w:tcPr>
            <w:tcW w:w="728" w:type="dxa"/>
          </w:tcPr>
          <w:p w:rsidR="00061361" w:rsidRPr="00563329" w:rsidRDefault="00061361">
            <w:r w:rsidRPr="00563329">
              <w:t xml:space="preserve">  0.5</w:t>
            </w:r>
          </w:p>
        </w:tc>
        <w:tc>
          <w:tcPr>
            <w:tcW w:w="727" w:type="dxa"/>
          </w:tcPr>
          <w:p w:rsidR="00061361" w:rsidRPr="00563329" w:rsidRDefault="00061361">
            <w:r w:rsidRPr="00563329">
              <w:t xml:space="preserve">  0.9</w:t>
            </w:r>
          </w:p>
        </w:tc>
        <w:tc>
          <w:tcPr>
            <w:tcW w:w="727" w:type="dxa"/>
          </w:tcPr>
          <w:p w:rsidR="00061361" w:rsidRPr="00563329" w:rsidRDefault="00061361">
            <w:r w:rsidRPr="00563329">
              <w:t>36.3</w:t>
            </w:r>
          </w:p>
        </w:tc>
        <w:tc>
          <w:tcPr>
            <w:tcW w:w="727" w:type="dxa"/>
          </w:tcPr>
          <w:p w:rsidR="00061361" w:rsidRPr="00563329" w:rsidRDefault="00061361">
            <w:r w:rsidRPr="00563329">
              <w:t>42.0</w:t>
            </w:r>
          </w:p>
        </w:tc>
        <w:tc>
          <w:tcPr>
            <w:tcW w:w="727" w:type="dxa"/>
          </w:tcPr>
          <w:p w:rsidR="00061361" w:rsidRPr="00563329" w:rsidRDefault="00061361">
            <w:r w:rsidRPr="00563329">
              <w:t>42.0</w:t>
            </w:r>
          </w:p>
        </w:tc>
        <w:tc>
          <w:tcPr>
            <w:tcW w:w="727" w:type="dxa"/>
          </w:tcPr>
          <w:p w:rsidR="00061361" w:rsidRPr="00563329" w:rsidRDefault="00061361">
            <w:r w:rsidRPr="00563329">
              <w:t>43.7</w:t>
            </w:r>
          </w:p>
        </w:tc>
        <w:tc>
          <w:tcPr>
            <w:tcW w:w="727" w:type="dxa"/>
          </w:tcPr>
          <w:p w:rsidR="00061361" w:rsidRPr="00563329" w:rsidRDefault="00061361">
            <w:r w:rsidRPr="00563329">
              <w:t>41.6</w:t>
            </w:r>
          </w:p>
        </w:tc>
        <w:tc>
          <w:tcPr>
            <w:tcW w:w="727" w:type="dxa"/>
          </w:tcPr>
          <w:p w:rsidR="00061361" w:rsidRPr="00563329" w:rsidRDefault="00061361">
            <w:r w:rsidRPr="00563329">
              <w:t>42.0</w:t>
            </w:r>
          </w:p>
        </w:tc>
        <w:tc>
          <w:tcPr>
            <w:tcW w:w="818" w:type="dxa"/>
          </w:tcPr>
          <w:p w:rsidR="00061361" w:rsidRPr="00563329" w:rsidRDefault="00061361">
            <w:r w:rsidRPr="00563329">
              <w:t>43.7</w:t>
            </w:r>
          </w:p>
        </w:tc>
      </w:tr>
      <w:tr w:rsidR="00061361" w:rsidRPr="00563329" w:rsidTr="006148F5">
        <w:tc>
          <w:tcPr>
            <w:tcW w:w="1250" w:type="dxa"/>
          </w:tcPr>
          <w:p w:rsidR="00061361" w:rsidRPr="00563329" w:rsidRDefault="00061361">
            <w:r w:rsidRPr="00563329">
              <w:t>Germany</w:t>
            </w:r>
          </w:p>
        </w:tc>
        <w:tc>
          <w:tcPr>
            <w:tcW w:w="728" w:type="dxa"/>
          </w:tcPr>
          <w:p w:rsidR="00061361" w:rsidRPr="00563329" w:rsidRDefault="00061361"/>
        </w:tc>
        <w:tc>
          <w:tcPr>
            <w:tcW w:w="728" w:type="dxa"/>
          </w:tcPr>
          <w:p w:rsidR="00061361" w:rsidRPr="00563329" w:rsidRDefault="00061361"/>
        </w:tc>
        <w:tc>
          <w:tcPr>
            <w:tcW w:w="727" w:type="dxa"/>
          </w:tcPr>
          <w:p w:rsidR="00061361" w:rsidRPr="00563329" w:rsidRDefault="00061361"/>
        </w:tc>
        <w:tc>
          <w:tcPr>
            <w:tcW w:w="727" w:type="dxa"/>
          </w:tcPr>
          <w:p w:rsidR="00061361" w:rsidRPr="00563329" w:rsidRDefault="00061361"/>
        </w:tc>
        <w:tc>
          <w:tcPr>
            <w:tcW w:w="727" w:type="dxa"/>
          </w:tcPr>
          <w:p w:rsidR="00061361" w:rsidRPr="00563329" w:rsidRDefault="00061361"/>
        </w:tc>
        <w:tc>
          <w:tcPr>
            <w:tcW w:w="727" w:type="dxa"/>
          </w:tcPr>
          <w:p w:rsidR="00061361" w:rsidRPr="00563329" w:rsidRDefault="00061361"/>
        </w:tc>
        <w:tc>
          <w:tcPr>
            <w:tcW w:w="727" w:type="dxa"/>
          </w:tcPr>
          <w:p w:rsidR="00061361" w:rsidRPr="00563329" w:rsidRDefault="00061361">
            <w:r w:rsidRPr="00563329">
              <w:t>37.4</w:t>
            </w:r>
          </w:p>
        </w:tc>
        <w:tc>
          <w:tcPr>
            <w:tcW w:w="727" w:type="dxa"/>
          </w:tcPr>
          <w:p w:rsidR="00061361" w:rsidRPr="00563329" w:rsidRDefault="00061361">
            <w:r w:rsidRPr="00563329">
              <w:t>37.3</w:t>
            </w:r>
          </w:p>
        </w:tc>
        <w:tc>
          <w:tcPr>
            <w:tcW w:w="727" w:type="dxa"/>
          </w:tcPr>
          <w:p w:rsidR="00061361" w:rsidRPr="00563329" w:rsidRDefault="00061361">
            <w:r w:rsidRPr="00563329">
              <w:t>37.8</w:t>
            </w:r>
          </w:p>
        </w:tc>
        <w:tc>
          <w:tcPr>
            <w:tcW w:w="818" w:type="dxa"/>
          </w:tcPr>
          <w:p w:rsidR="00061361" w:rsidRPr="00563329" w:rsidRDefault="00061361">
            <w:r w:rsidRPr="00563329">
              <w:t>38.3</w:t>
            </w:r>
          </w:p>
        </w:tc>
      </w:tr>
      <w:tr w:rsidR="00061361" w:rsidRPr="00563329" w:rsidTr="006148F5">
        <w:tc>
          <w:tcPr>
            <w:tcW w:w="1250" w:type="dxa"/>
          </w:tcPr>
          <w:p w:rsidR="00061361" w:rsidRPr="00563329" w:rsidRDefault="00061361">
            <w:r w:rsidRPr="00563329">
              <w:t>Ireland</w:t>
            </w:r>
          </w:p>
        </w:tc>
        <w:tc>
          <w:tcPr>
            <w:tcW w:w="728" w:type="dxa"/>
          </w:tcPr>
          <w:p w:rsidR="00061361" w:rsidRPr="00563329" w:rsidRDefault="00061361"/>
        </w:tc>
        <w:tc>
          <w:tcPr>
            <w:tcW w:w="728" w:type="dxa"/>
          </w:tcPr>
          <w:p w:rsidR="00061361" w:rsidRPr="00563329" w:rsidRDefault="00061361"/>
        </w:tc>
        <w:tc>
          <w:tcPr>
            <w:tcW w:w="727" w:type="dxa"/>
          </w:tcPr>
          <w:p w:rsidR="00061361" w:rsidRPr="00563329" w:rsidRDefault="00061361">
            <w:r w:rsidRPr="00563329">
              <w:t xml:space="preserve">  2.1</w:t>
            </w:r>
          </w:p>
        </w:tc>
        <w:tc>
          <w:tcPr>
            <w:tcW w:w="727" w:type="dxa"/>
          </w:tcPr>
          <w:p w:rsidR="00061361" w:rsidRPr="00563329" w:rsidRDefault="00061361">
            <w:r w:rsidRPr="00563329">
              <w:t xml:space="preserve">  2.7</w:t>
            </w:r>
          </w:p>
        </w:tc>
        <w:tc>
          <w:tcPr>
            <w:tcW w:w="727" w:type="dxa"/>
          </w:tcPr>
          <w:p w:rsidR="00061361" w:rsidRPr="00563329" w:rsidRDefault="00061361"/>
        </w:tc>
        <w:tc>
          <w:tcPr>
            <w:tcW w:w="727" w:type="dxa"/>
          </w:tcPr>
          <w:p w:rsidR="00061361" w:rsidRPr="00563329" w:rsidRDefault="00061361">
            <w:r w:rsidRPr="00563329">
              <w:t xml:space="preserve">  7.4</w:t>
            </w:r>
          </w:p>
        </w:tc>
        <w:tc>
          <w:tcPr>
            <w:tcW w:w="727" w:type="dxa"/>
          </w:tcPr>
          <w:p w:rsidR="00061361" w:rsidRPr="00563329" w:rsidRDefault="00061361">
            <w:r w:rsidRPr="00563329">
              <w:t xml:space="preserve">  7.7</w:t>
            </w:r>
          </w:p>
        </w:tc>
        <w:tc>
          <w:tcPr>
            <w:tcW w:w="727" w:type="dxa"/>
          </w:tcPr>
          <w:p w:rsidR="00061361" w:rsidRPr="00563329" w:rsidRDefault="00061361">
            <w:r w:rsidRPr="00563329">
              <w:t>28.9</w:t>
            </w:r>
          </w:p>
        </w:tc>
        <w:tc>
          <w:tcPr>
            <w:tcW w:w="727" w:type="dxa"/>
          </w:tcPr>
          <w:p w:rsidR="00061361" w:rsidRPr="00563329" w:rsidRDefault="00061361"/>
        </w:tc>
        <w:tc>
          <w:tcPr>
            <w:tcW w:w="818" w:type="dxa"/>
          </w:tcPr>
          <w:p w:rsidR="00061361" w:rsidRPr="00563329" w:rsidRDefault="00061361"/>
        </w:tc>
      </w:tr>
      <w:tr w:rsidR="00061361" w:rsidRPr="00563329" w:rsidTr="006148F5">
        <w:tc>
          <w:tcPr>
            <w:tcW w:w="1250" w:type="dxa"/>
          </w:tcPr>
          <w:p w:rsidR="00061361" w:rsidRPr="00563329" w:rsidRDefault="00061361">
            <w:r w:rsidRPr="00563329">
              <w:t>Italy</w:t>
            </w:r>
          </w:p>
        </w:tc>
        <w:tc>
          <w:tcPr>
            <w:tcW w:w="728" w:type="dxa"/>
          </w:tcPr>
          <w:p w:rsidR="00061361" w:rsidRPr="00563329" w:rsidRDefault="00061361"/>
        </w:tc>
        <w:tc>
          <w:tcPr>
            <w:tcW w:w="728" w:type="dxa"/>
          </w:tcPr>
          <w:p w:rsidR="00061361" w:rsidRPr="00563329" w:rsidRDefault="00061361"/>
        </w:tc>
        <w:tc>
          <w:tcPr>
            <w:tcW w:w="727" w:type="dxa"/>
          </w:tcPr>
          <w:p w:rsidR="00061361" w:rsidRPr="00563329" w:rsidRDefault="00061361"/>
        </w:tc>
        <w:tc>
          <w:tcPr>
            <w:tcW w:w="727" w:type="dxa"/>
          </w:tcPr>
          <w:p w:rsidR="00061361" w:rsidRPr="00563329" w:rsidRDefault="00061361"/>
        </w:tc>
        <w:tc>
          <w:tcPr>
            <w:tcW w:w="727" w:type="dxa"/>
          </w:tcPr>
          <w:p w:rsidR="00061361" w:rsidRPr="00563329" w:rsidRDefault="00061361"/>
        </w:tc>
        <w:tc>
          <w:tcPr>
            <w:tcW w:w="727" w:type="dxa"/>
          </w:tcPr>
          <w:p w:rsidR="00061361" w:rsidRPr="00563329" w:rsidRDefault="00061361">
            <w:r w:rsidRPr="00563329">
              <w:t xml:space="preserve">  3.4</w:t>
            </w:r>
          </w:p>
        </w:tc>
        <w:tc>
          <w:tcPr>
            <w:tcW w:w="727" w:type="dxa"/>
          </w:tcPr>
          <w:p w:rsidR="00061361" w:rsidRPr="00563329" w:rsidRDefault="00061361">
            <w:r w:rsidRPr="00563329">
              <w:t xml:space="preserve">  3.8</w:t>
            </w:r>
          </w:p>
        </w:tc>
        <w:tc>
          <w:tcPr>
            <w:tcW w:w="727" w:type="dxa"/>
          </w:tcPr>
          <w:p w:rsidR="00061361" w:rsidRPr="00563329" w:rsidRDefault="00061361">
            <w:r w:rsidRPr="00563329">
              <w:t>14.1</w:t>
            </w:r>
          </w:p>
        </w:tc>
        <w:tc>
          <w:tcPr>
            <w:tcW w:w="727" w:type="dxa"/>
          </w:tcPr>
          <w:p w:rsidR="00061361" w:rsidRPr="00563329" w:rsidRDefault="00061361">
            <w:r w:rsidRPr="00563329">
              <w:t>16.6</w:t>
            </w:r>
          </w:p>
        </w:tc>
        <w:tc>
          <w:tcPr>
            <w:tcW w:w="818" w:type="dxa"/>
          </w:tcPr>
          <w:p w:rsidR="00061361" w:rsidRPr="00563329" w:rsidRDefault="00061361">
            <w:r w:rsidRPr="00563329">
              <w:t>15.0</w:t>
            </w:r>
          </w:p>
        </w:tc>
      </w:tr>
      <w:tr w:rsidR="00061361" w:rsidRPr="00563329" w:rsidTr="006148F5">
        <w:tc>
          <w:tcPr>
            <w:tcW w:w="1250" w:type="dxa"/>
          </w:tcPr>
          <w:p w:rsidR="00061361" w:rsidRPr="00563329" w:rsidRDefault="00061361">
            <w:r w:rsidRPr="00563329">
              <w:t>Netherlands</w:t>
            </w:r>
          </w:p>
        </w:tc>
        <w:tc>
          <w:tcPr>
            <w:tcW w:w="728" w:type="dxa"/>
          </w:tcPr>
          <w:p w:rsidR="00061361" w:rsidRPr="00563329" w:rsidRDefault="00061361"/>
        </w:tc>
        <w:tc>
          <w:tcPr>
            <w:tcW w:w="728" w:type="dxa"/>
          </w:tcPr>
          <w:p w:rsidR="00061361" w:rsidRPr="00563329" w:rsidRDefault="00061361"/>
        </w:tc>
        <w:tc>
          <w:tcPr>
            <w:tcW w:w="727" w:type="dxa"/>
          </w:tcPr>
          <w:p w:rsidR="00061361" w:rsidRPr="00563329" w:rsidRDefault="00061361"/>
        </w:tc>
        <w:tc>
          <w:tcPr>
            <w:tcW w:w="727" w:type="dxa"/>
          </w:tcPr>
          <w:p w:rsidR="00061361" w:rsidRPr="00563329" w:rsidRDefault="00061361"/>
        </w:tc>
        <w:tc>
          <w:tcPr>
            <w:tcW w:w="727" w:type="dxa"/>
          </w:tcPr>
          <w:p w:rsidR="00061361" w:rsidRPr="00563329" w:rsidRDefault="00061361">
            <w:r w:rsidRPr="00563329">
              <w:t xml:space="preserve">  4.6</w:t>
            </w:r>
          </w:p>
        </w:tc>
        <w:tc>
          <w:tcPr>
            <w:tcW w:w="727" w:type="dxa"/>
          </w:tcPr>
          <w:p w:rsidR="00061361" w:rsidRPr="00563329" w:rsidRDefault="00061361"/>
        </w:tc>
        <w:tc>
          <w:tcPr>
            <w:tcW w:w="727" w:type="dxa"/>
          </w:tcPr>
          <w:p w:rsidR="00061361" w:rsidRPr="00563329" w:rsidRDefault="00061361">
            <w:r w:rsidRPr="00563329">
              <w:t xml:space="preserve">  5.0</w:t>
            </w:r>
          </w:p>
        </w:tc>
        <w:tc>
          <w:tcPr>
            <w:tcW w:w="727" w:type="dxa"/>
          </w:tcPr>
          <w:p w:rsidR="00061361" w:rsidRPr="00563329" w:rsidRDefault="00061361">
            <w:r w:rsidRPr="00563329">
              <w:t>11.8</w:t>
            </w:r>
          </w:p>
        </w:tc>
        <w:tc>
          <w:tcPr>
            <w:tcW w:w="727" w:type="dxa"/>
          </w:tcPr>
          <w:p w:rsidR="00061361" w:rsidRPr="00563329" w:rsidRDefault="00061361">
            <w:r w:rsidRPr="00563329">
              <w:t>20.9</w:t>
            </w:r>
          </w:p>
        </w:tc>
        <w:tc>
          <w:tcPr>
            <w:tcW w:w="818" w:type="dxa"/>
          </w:tcPr>
          <w:p w:rsidR="00061361" w:rsidRPr="00563329" w:rsidRDefault="00061361">
            <w:r w:rsidRPr="00563329">
              <w:t>25.7</w:t>
            </w:r>
          </w:p>
        </w:tc>
      </w:tr>
      <w:tr w:rsidR="00061361" w:rsidRPr="00563329" w:rsidTr="006148F5">
        <w:tc>
          <w:tcPr>
            <w:tcW w:w="1250" w:type="dxa"/>
          </w:tcPr>
          <w:p w:rsidR="00061361" w:rsidRPr="00563329" w:rsidRDefault="00061361">
            <w:r w:rsidRPr="00563329">
              <w:t>Norway</w:t>
            </w:r>
          </w:p>
        </w:tc>
        <w:tc>
          <w:tcPr>
            <w:tcW w:w="728" w:type="dxa"/>
          </w:tcPr>
          <w:p w:rsidR="00061361" w:rsidRPr="00563329" w:rsidRDefault="00061361">
            <w:r w:rsidRPr="00563329">
              <w:t>11.4</w:t>
            </w:r>
          </w:p>
        </w:tc>
        <w:tc>
          <w:tcPr>
            <w:tcW w:w="728" w:type="dxa"/>
          </w:tcPr>
          <w:p w:rsidR="00061361" w:rsidRPr="00563329" w:rsidRDefault="00061361">
            <w:r w:rsidRPr="00563329">
              <w:t>11.1</w:t>
            </w:r>
          </w:p>
        </w:tc>
        <w:tc>
          <w:tcPr>
            <w:tcW w:w="727" w:type="dxa"/>
          </w:tcPr>
          <w:p w:rsidR="00061361" w:rsidRPr="00563329" w:rsidRDefault="00061361">
            <w:r w:rsidRPr="00563329">
              <w:t>10.0</w:t>
            </w:r>
          </w:p>
        </w:tc>
        <w:tc>
          <w:tcPr>
            <w:tcW w:w="727" w:type="dxa"/>
          </w:tcPr>
          <w:p w:rsidR="00061361" w:rsidRPr="00563329" w:rsidRDefault="00061361">
            <w:r w:rsidRPr="00563329">
              <w:t xml:space="preserve">  9.7</w:t>
            </w:r>
          </w:p>
        </w:tc>
        <w:tc>
          <w:tcPr>
            <w:tcW w:w="727" w:type="dxa"/>
          </w:tcPr>
          <w:p w:rsidR="00061361" w:rsidRPr="00563329" w:rsidRDefault="00061361">
            <w:r w:rsidRPr="00563329">
              <w:t xml:space="preserve">  9.3</w:t>
            </w:r>
          </w:p>
        </w:tc>
        <w:tc>
          <w:tcPr>
            <w:tcW w:w="727" w:type="dxa"/>
          </w:tcPr>
          <w:p w:rsidR="00061361" w:rsidRPr="00563329" w:rsidRDefault="00061361">
            <w:r w:rsidRPr="00563329">
              <w:t xml:space="preserve">  8.8</w:t>
            </w:r>
          </w:p>
        </w:tc>
        <w:tc>
          <w:tcPr>
            <w:tcW w:w="727" w:type="dxa"/>
          </w:tcPr>
          <w:p w:rsidR="00061361" w:rsidRPr="00563329" w:rsidRDefault="00061361">
            <w:r w:rsidRPr="00563329">
              <w:t xml:space="preserve">  8.5</w:t>
            </w:r>
          </w:p>
        </w:tc>
        <w:tc>
          <w:tcPr>
            <w:tcW w:w="727" w:type="dxa"/>
          </w:tcPr>
          <w:p w:rsidR="00061361" w:rsidRPr="00563329" w:rsidRDefault="00061361">
            <w:r w:rsidRPr="00563329">
              <w:t>11.8</w:t>
            </w:r>
          </w:p>
        </w:tc>
        <w:tc>
          <w:tcPr>
            <w:tcW w:w="727" w:type="dxa"/>
          </w:tcPr>
          <w:p w:rsidR="00061361" w:rsidRPr="00563329" w:rsidRDefault="00061361">
            <w:r w:rsidRPr="00563329">
              <w:t>16.6</w:t>
            </w:r>
          </w:p>
        </w:tc>
        <w:tc>
          <w:tcPr>
            <w:tcW w:w="818" w:type="dxa"/>
          </w:tcPr>
          <w:p w:rsidR="00061361" w:rsidRPr="00563329" w:rsidRDefault="00061361">
            <w:r w:rsidRPr="00563329">
              <w:t>58.5</w:t>
            </w:r>
          </w:p>
        </w:tc>
      </w:tr>
      <w:tr w:rsidR="00061361" w:rsidRPr="00563329" w:rsidTr="006148F5">
        <w:tc>
          <w:tcPr>
            <w:tcW w:w="1250" w:type="dxa"/>
          </w:tcPr>
          <w:p w:rsidR="00061361" w:rsidRPr="00563329" w:rsidRDefault="00061361">
            <w:r w:rsidRPr="00563329">
              <w:t>United Kingdom</w:t>
            </w:r>
          </w:p>
        </w:tc>
        <w:tc>
          <w:tcPr>
            <w:tcW w:w="728" w:type="dxa"/>
          </w:tcPr>
          <w:p w:rsidR="00061361" w:rsidRPr="00563329" w:rsidRDefault="00061361"/>
          <w:p w:rsidR="00061361" w:rsidRPr="00563329" w:rsidRDefault="00061361"/>
        </w:tc>
        <w:tc>
          <w:tcPr>
            <w:tcW w:w="728" w:type="dxa"/>
          </w:tcPr>
          <w:p w:rsidR="00061361" w:rsidRPr="00563329" w:rsidRDefault="00061361"/>
          <w:p w:rsidR="00061361" w:rsidRPr="00563329" w:rsidRDefault="00061361"/>
        </w:tc>
        <w:tc>
          <w:tcPr>
            <w:tcW w:w="727" w:type="dxa"/>
          </w:tcPr>
          <w:p w:rsidR="00061361" w:rsidRPr="00563329" w:rsidRDefault="00061361"/>
          <w:p w:rsidR="00061361" w:rsidRPr="00563329" w:rsidRDefault="00061361">
            <w:r w:rsidRPr="00563329">
              <w:t xml:space="preserve">  6.0</w:t>
            </w:r>
          </w:p>
        </w:tc>
        <w:tc>
          <w:tcPr>
            <w:tcW w:w="727" w:type="dxa"/>
          </w:tcPr>
          <w:p w:rsidR="00061361" w:rsidRPr="00563329" w:rsidRDefault="00061361"/>
          <w:p w:rsidR="00061361" w:rsidRPr="00563329" w:rsidRDefault="00061361">
            <w:r w:rsidRPr="00563329">
              <w:t xml:space="preserve">  6.8</w:t>
            </w:r>
          </w:p>
        </w:tc>
        <w:tc>
          <w:tcPr>
            <w:tcW w:w="727" w:type="dxa"/>
          </w:tcPr>
          <w:p w:rsidR="00061361" w:rsidRPr="00563329" w:rsidRDefault="00061361"/>
        </w:tc>
        <w:tc>
          <w:tcPr>
            <w:tcW w:w="727" w:type="dxa"/>
          </w:tcPr>
          <w:p w:rsidR="00061361" w:rsidRPr="00563329" w:rsidRDefault="00061361"/>
          <w:p w:rsidR="00061361" w:rsidRPr="00563329" w:rsidRDefault="00061361">
            <w:r w:rsidRPr="00563329">
              <w:t>14.5</w:t>
            </w:r>
          </w:p>
        </w:tc>
        <w:tc>
          <w:tcPr>
            <w:tcW w:w="727" w:type="dxa"/>
          </w:tcPr>
          <w:p w:rsidR="00061361" w:rsidRPr="00563329" w:rsidRDefault="00061361"/>
          <w:p w:rsidR="00061361" w:rsidRPr="00563329" w:rsidRDefault="00061361">
            <w:r w:rsidRPr="00563329">
              <w:t>14.9</w:t>
            </w:r>
          </w:p>
        </w:tc>
        <w:tc>
          <w:tcPr>
            <w:tcW w:w="727" w:type="dxa"/>
          </w:tcPr>
          <w:p w:rsidR="00061361" w:rsidRPr="00563329" w:rsidRDefault="00061361"/>
          <w:p w:rsidR="00061361" w:rsidRPr="00563329" w:rsidRDefault="00061361">
            <w:r w:rsidRPr="00563329">
              <w:t>29.3</w:t>
            </w:r>
          </w:p>
        </w:tc>
        <w:tc>
          <w:tcPr>
            <w:tcW w:w="727" w:type="dxa"/>
          </w:tcPr>
          <w:p w:rsidR="00061361" w:rsidRPr="00563329" w:rsidRDefault="00061361"/>
          <w:p w:rsidR="00061361" w:rsidRPr="00563329" w:rsidRDefault="00061361">
            <w:r w:rsidRPr="00563329">
              <w:t>29.3</w:t>
            </w:r>
          </w:p>
        </w:tc>
        <w:tc>
          <w:tcPr>
            <w:tcW w:w="818" w:type="dxa"/>
          </w:tcPr>
          <w:p w:rsidR="00061361" w:rsidRPr="00563329" w:rsidRDefault="00061361"/>
          <w:p w:rsidR="00061361" w:rsidRPr="00563329" w:rsidRDefault="00061361">
            <w:r w:rsidRPr="00563329">
              <w:t>28.5</w:t>
            </w:r>
          </w:p>
        </w:tc>
      </w:tr>
    </w:tbl>
    <w:p w:rsidR="00061361" w:rsidRPr="00563329" w:rsidRDefault="00F3022B">
      <w:pPr>
        <w:spacing w:line="360" w:lineRule="auto"/>
      </w:pPr>
      <w:r w:rsidRPr="00563329">
        <w:rPr>
          <w:u w:val="single"/>
        </w:rPr>
        <w:t>Notes</w:t>
      </w:r>
      <w:r w:rsidRPr="00563329">
        <w:t>: H</w:t>
      </w:r>
      <w:r w:rsidR="00061361" w:rsidRPr="00563329">
        <w:t xml:space="preserve">ighest recorded values per decade </w:t>
      </w:r>
      <w:r w:rsidRPr="00563329">
        <w:t>are</w:t>
      </w:r>
      <w:r w:rsidR="00061361" w:rsidRPr="00563329">
        <w:t xml:space="preserve"> included in table</w:t>
      </w:r>
      <w:r w:rsidRPr="00563329">
        <w:t>. Adults consist of those aged 20 and above.</w:t>
      </w:r>
    </w:p>
    <w:p w:rsidR="00061361" w:rsidRPr="00CF3FA2" w:rsidRDefault="00061361">
      <w:pPr>
        <w:spacing w:line="360" w:lineRule="auto"/>
      </w:pPr>
      <w:r w:rsidRPr="00CF3FA2">
        <w:rPr>
          <w:u w:val="single"/>
        </w:rPr>
        <w:t>Source</w:t>
      </w:r>
      <w:r w:rsidRPr="00CF3FA2">
        <w:t>: Flora et al</w:t>
      </w:r>
      <w:r w:rsidR="000A4259" w:rsidRPr="00CF3FA2">
        <w:t xml:space="preserve"> (1983</w:t>
      </w:r>
      <w:r w:rsidRPr="00CF3FA2">
        <w:t>, ch. 3</w:t>
      </w:r>
      <w:r w:rsidR="0066270D" w:rsidRPr="00CF3FA2">
        <w:t>)</w:t>
      </w:r>
    </w:p>
    <w:p w:rsidR="00F171A6" w:rsidRPr="00CF3FA2" w:rsidRDefault="00F171A6"/>
    <w:p w:rsidR="00061361" w:rsidRPr="00CF3FA2" w:rsidRDefault="00061361"/>
    <w:p w:rsidR="00BB53CE" w:rsidRPr="00CF3FA2" w:rsidRDefault="00BB53CE">
      <w:pPr>
        <w:sectPr w:rsidR="00BB53CE" w:rsidRPr="00CF3FA2" w:rsidSect="005474C0">
          <w:pgSz w:w="11906" w:h="16838"/>
          <w:pgMar w:top="1440" w:right="1800" w:bottom="1440" w:left="1800" w:header="708" w:footer="708" w:gutter="0"/>
          <w:cols w:space="708"/>
          <w:docGrid w:linePitch="360"/>
        </w:sectPr>
      </w:pPr>
    </w:p>
    <w:p w:rsidR="00D7620E" w:rsidRPr="0094728F" w:rsidRDefault="005B063B" w:rsidP="004A1D26">
      <w:pPr>
        <w:spacing w:line="360" w:lineRule="auto"/>
        <w:jc w:val="center"/>
      </w:pPr>
      <w:r w:rsidRPr="00563329">
        <w:lastRenderedPageBreak/>
        <w:t xml:space="preserve">Figure </w:t>
      </w:r>
      <w:r w:rsidR="0037563B" w:rsidRPr="00B850E7">
        <w:t>1</w:t>
      </w:r>
      <w:r w:rsidRPr="0094728F">
        <w:t xml:space="preserve">: Towns and cities with citizenship </w:t>
      </w:r>
      <w:r w:rsidR="004A1D26" w:rsidRPr="0094728F">
        <w:t>data</w:t>
      </w:r>
    </w:p>
    <w:p w:rsidR="00D7620E" w:rsidRPr="00563329" w:rsidRDefault="001D381E" w:rsidP="00954F01">
      <w:pPr>
        <w:spacing w:line="360" w:lineRule="auto"/>
      </w:pPr>
      <w:r w:rsidRPr="00563329">
        <w:rPr>
          <w:noProof/>
        </w:rPr>
        <w:drawing>
          <wp:inline distT="0" distB="0" distL="0" distR="0" wp14:anchorId="23072EB0" wp14:editId="6596CBBC">
            <wp:extent cx="8439150" cy="45339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gis_city_map.tiff"/>
                    <pic:cNvPicPr/>
                  </pic:nvPicPr>
                  <pic:blipFill>
                    <a:blip r:embed="rId9">
                      <a:extLst>
                        <a:ext uri="{28A0092B-C50C-407E-A947-70E740481C1C}">
                          <a14:useLocalDpi xmlns:a14="http://schemas.microsoft.com/office/drawing/2010/main" val="0"/>
                        </a:ext>
                      </a:extLst>
                    </a:blip>
                    <a:stretch>
                      <a:fillRect/>
                    </a:stretch>
                  </pic:blipFill>
                  <pic:spPr>
                    <a:xfrm>
                      <a:off x="0" y="0"/>
                      <a:ext cx="8439150" cy="4533972"/>
                    </a:xfrm>
                    <a:prstGeom prst="rect">
                      <a:avLst/>
                    </a:prstGeom>
                  </pic:spPr>
                </pic:pic>
              </a:graphicData>
            </a:graphic>
          </wp:inline>
        </w:drawing>
      </w:r>
    </w:p>
    <w:p w:rsidR="007523FD" w:rsidRPr="008930E5" w:rsidRDefault="005B063B" w:rsidP="00B56ED8">
      <w:pPr>
        <w:spacing w:line="360" w:lineRule="auto"/>
      </w:pPr>
      <w:r w:rsidRPr="00B850E7">
        <w:rPr>
          <w:u w:val="single"/>
        </w:rPr>
        <w:t>Note</w:t>
      </w:r>
      <w:r w:rsidRPr="0094728F">
        <w:t>: See text for details</w:t>
      </w:r>
    </w:p>
    <w:sectPr w:rsidR="007523FD" w:rsidRPr="008930E5" w:rsidSect="003D7C8A">
      <w:pgSz w:w="16838" w:h="11906"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948" w:rsidRDefault="00984948" w:rsidP="00442560">
      <w:r>
        <w:separator/>
      </w:r>
    </w:p>
  </w:endnote>
  <w:endnote w:type="continuationSeparator" w:id="0">
    <w:p w:rsidR="00984948" w:rsidRDefault="00984948" w:rsidP="00442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753459"/>
      <w:docPartObj>
        <w:docPartGallery w:val="Page Numbers (Bottom of Page)"/>
        <w:docPartUnique/>
      </w:docPartObj>
    </w:sdtPr>
    <w:sdtEndPr>
      <w:rPr>
        <w:noProof/>
      </w:rPr>
    </w:sdtEndPr>
    <w:sdtContent>
      <w:p w:rsidR="00421E54" w:rsidRDefault="00421E54">
        <w:pPr>
          <w:pStyle w:val="Footer"/>
          <w:jc w:val="right"/>
        </w:pPr>
        <w:r>
          <w:fldChar w:fldCharType="begin"/>
        </w:r>
        <w:r>
          <w:instrText xml:space="preserve"> PAGE   \* MERGEFORMAT </w:instrText>
        </w:r>
        <w:r>
          <w:fldChar w:fldCharType="separate"/>
        </w:r>
        <w:r w:rsidR="00C13261">
          <w:rPr>
            <w:noProof/>
          </w:rPr>
          <w:t>1</w:t>
        </w:r>
        <w:r>
          <w:rPr>
            <w:noProof/>
          </w:rPr>
          <w:fldChar w:fldCharType="end"/>
        </w:r>
      </w:p>
    </w:sdtContent>
  </w:sdt>
  <w:p w:rsidR="00421E54" w:rsidRDefault="00421E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948" w:rsidRDefault="00984948" w:rsidP="00442560">
      <w:r>
        <w:separator/>
      </w:r>
    </w:p>
  </w:footnote>
  <w:footnote w:type="continuationSeparator" w:id="0">
    <w:p w:rsidR="00984948" w:rsidRDefault="00984948" w:rsidP="00442560">
      <w:r>
        <w:continuationSeparator/>
      </w:r>
    </w:p>
  </w:footnote>
  <w:footnote w:id="1">
    <w:p w:rsidR="00421E54" w:rsidRDefault="00421E54" w:rsidP="00071665">
      <w:pPr>
        <w:pStyle w:val="FootnoteText"/>
      </w:pPr>
      <w:r>
        <w:rPr>
          <w:rStyle w:val="FootnoteReference"/>
        </w:rPr>
        <w:footnoteRef/>
      </w:r>
      <w:r>
        <w:t xml:space="preserve"> We thank Erika Kuijpers, and Ronald Rommes for sharing data. Comments from Robert Csehi, David Levi-Faur, and participants in meetings at LSE, Vienna (ESSHC) and Istanbul (bEUcitizen Annual Conference) and COMPAS (Oxford), three referees and the editors of this journal have improved this article. We have benefited from the generosity of the London Metropolitan Archive and Ancestry.com, and the Lincolnshire Family History Society, who shared source materials with us.</w:t>
      </w:r>
      <w:ins w:id="1" w:author="CHRIS" w:date="2019-03-13T09:27:00Z">
        <w:r w:rsidR="00C1642B">
          <w:t xml:space="preserve">  The research in this article was produced as part of the </w:t>
        </w:r>
      </w:ins>
      <w:ins w:id="2" w:author="CHRIS" w:date="2019-03-13T09:28:00Z">
        <w:r w:rsidR="00C1642B">
          <w:t>European Union’s Seventh Framework Programme “bEUcitizen: Barriers Towards European Citizenship.</w:t>
        </w:r>
      </w:ins>
      <w:ins w:id="3" w:author="CHRIS" w:date="2019-03-13T09:29:00Z">
        <w:r w:rsidR="00C1642B">
          <w:t>”</w:t>
        </w:r>
      </w:ins>
    </w:p>
  </w:footnote>
  <w:footnote w:id="2">
    <w:p w:rsidR="00421E54" w:rsidRDefault="00421E54" w:rsidP="00673639">
      <w:pPr>
        <w:pStyle w:val="FootnoteText"/>
      </w:pPr>
      <w:r>
        <w:rPr>
          <w:rStyle w:val="FootnoteReference"/>
          <w:rFonts w:eastAsia="Times"/>
        </w:rPr>
        <w:footnoteRef/>
      </w:r>
      <w:r>
        <w:t xml:space="preserve"> See among others Acemoglu and Robinson (2000, 2005); Besley, (2006); Epstein (2002) North, Wallis, and Weingast (2009).</w:t>
      </w:r>
    </w:p>
  </w:footnote>
  <w:footnote w:id="3">
    <w:p w:rsidR="00421E54" w:rsidRPr="002453EC" w:rsidRDefault="00421E54" w:rsidP="00673639">
      <w:pPr>
        <w:pStyle w:val="FootnoteText"/>
      </w:pPr>
      <w:r>
        <w:rPr>
          <w:rStyle w:val="FootnoteReference"/>
        </w:rPr>
        <w:footnoteRef/>
      </w:r>
      <w:r>
        <w:t xml:space="preserve"> Recent surveys of an extensive literature can be found in Dincecco (2015) and Johnson and Koyama (2017).</w:t>
      </w:r>
    </w:p>
  </w:footnote>
  <w:footnote w:id="4">
    <w:p w:rsidR="00421E54" w:rsidRPr="00B22E52" w:rsidRDefault="00421E54" w:rsidP="00673639">
      <w:pPr>
        <w:pStyle w:val="FootnoteText"/>
      </w:pPr>
      <w:r>
        <w:rPr>
          <w:rStyle w:val="FootnoteReference"/>
          <w:rFonts w:eastAsia="Times"/>
        </w:rPr>
        <w:footnoteRef/>
      </w:r>
      <w:r>
        <w:t xml:space="preserve"> Gelderblom (2016); also Cox (2017); Dincecco (2015); Greif, Milgrom and Weingast (1994); Lindemann (2015); Lindert (2004).</w:t>
      </w:r>
    </w:p>
  </w:footnote>
  <w:footnote w:id="5">
    <w:p w:rsidR="00421E54" w:rsidRDefault="00421E54" w:rsidP="00673639">
      <w:pPr>
        <w:pStyle w:val="FootnoteText"/>
      </w:pPr>
      <w:r>
        <w:rPr>
          <w:rStyle w:val="FootnoteReference"/>
          <w:rFonts w:eastAsia="Times"/>
        </w:rPr>
        <w:footnoteRef/>
      </w:r>
      <w:r>
        <w:t xml:space="preserve"> Bosker, Buringh, and van Zanden (2013); Cox (2017); Ogilvie (2014); Stasavage (2014); Cox (2017).</w:t>
      </w:r>
    </w:p>
  </w:footnote>
  <w:footnote w:id="6">
    <w:p w:rsidR="00756CA0" w:rsidRDefault="00756CA0">
      <w:pPr>
        <w:pStyle w:val="FootnoteText"/>
      </w:pPr>
      <w:r>
        <w:rPr>
          <w:rStyle w:val="FootnoteReference"/>
        </w:rPr>
        <w:footnoteRef/>
      </w:r>
      <w:r>
        <w:t xml:space="preserve"> In previous versions of this paper we extended our comparisons to France (where citizenship in the sense experienced in other locations did not exist) by comparing the share of urban populations who were guild members.  These results are available on request.</w:t>
      </w:r>
    </w:p>
  </w:footnote>
  <w:footnote w:id="7">
    <w:p w:rsidR="00421E54" w:rsidRPr="00CF3FA2" w:rsidRDefault="00421E54" w:rsidP="00673639">
      <w:pPr>
        <w:pStyle w:val="FootnoteText"/>
      </w:pPr>
      <w:r>
        <w:rPr>
          <w:rStyle w:val="FootnoteReference"/>
          <w:rFonts w:eastAsia="Times"/>
        </w:rPr>
        <w:footnoteRef/>
      </w:r>
      <w:r w:rsidRPr="00CF3FA2">
        <w:t xml:space="preserve"> Stasavage (2017, Table 1, p. 344).</w:t>
      </w:r>
      <w:r>
        <w:t xml:space="preserve">  While employing a more specific definition of city autonomy than the idea put forward here, Stasavage finds that most German cities in his sample ceased to be autonomous in the 19</w:t>
      </w:r>
      <w:r w:rsidRPr="009B0AF6">
        <w:rPr>
          <w:vertAlign w:val="superscript"/>
        </w:rPr>
        <w:t>th</w:t>
      </w:r>
      <w:r>
        <w:t xml:space="preserve"> century, and many in Belgium and the Netherlands ceased to be autonomous after 1800.</w:t>
      </w:r>
    </w:p>
  </w:footnote>
  <w:footnote w:id="8">
    <w:p w:rsidR="00421E54" w:rsidRDefault="00421E54" w:rsidP="00673639">
      <w:pPr>
        <w:pStyle w:val="FootnoteText"/>
      </w:pPr>
      <w:r>
        <w:rPr>
          <w:rStyle w:val="FootnoteReference"/>
          <w:rFonts w:eastAsia="Times"/>
        </w:rPr>
        <w:footnoteRef/>
      </w:r>
      <w:r>
        <w:t xml:space="preserve"> See Wallis et al. (2015) for a more detailed analysis of differences between citizenship regimes around Europe.</w:t>
      </w:r>
    </w:p>
  </w:footnote>
  <w:footnote w:id="9">
    <w:p w:rsidR="00421E54" w:rsidRPr="00F307F7" w:rsidRDefault="00421E54" w:rsidP="00673639">
      <w:pPr>
        <w:pStyle w:val="FootnoteText"/>
      </w:pPr>
      <w:r>
        <w:rPr>
          <w:rStyle w:val="FootnoteReference"/>
        </w:rPr>
        <w:footnoteRef/>
      </w:r>
      <w:r w:rsidRPr="00F307F7">
        <w:t xml:space="preserve"> Prak (2018, chapter 1-2).</w:t>
      </w:r>
    </w:p>
  </w:footnote>
  <w:footnote w:id="10">
    <w:p w:rsidR="00421E54" w:rsidRPr="005F5C68" w:rsidRDefault="00421E54" w:rsidP="00673639">
      <w:pPr>
        <w:pStyle w:val="FootnoteText"/>
      </w:pPr>
      <w:r>
        <w:rPr>
          <w:rStyle w:val="FootnoteReference"/>
        </w:rPr>
        <w:footnoteRef/>
      </w:r>
      <w:r w:rsidRPr="005F5C68">
        <w:t xml:space="preserve"> Ogilvie</w:t>
      </w:r>
      <w:r w:rsidRPr="00F307F7">
        <w:t xml:space="preserve"> (2011)</w:t>
      </w:r>
      <w:r w:rsidRPr="005F5C68">
        <w:t>.</w:t>
      </w:r>
    </w:p>
  </w:footnote>
  <w:footnote w:id="11">
    <w:p w:rsidR="00421E54" w:rsidRPr="00353DE2" w:rsidRDefault="00421E54" w:rsidP="00673639">
      <w:pPr>
        <w:pStyle w:val="FootnoteText"/>
      </w:pPr>
      <w:r w:rsidRPr="00421E54">
        <w:rPr>
          <w:rStyle w:val="FootnoteReference"/>
        </w:rPr>
        <w:footnoteRef/>
      </w:r>
      <w:r w:rsidRPr="00421E54">
        <w:t xml:space="preserve"> North, Wallis and Weingast (2009, p.  6, p, 255, p, 263); also Musgrave (1999, pp. 71-72); Ogilvie (2011, ch. 3) ; Fitzsimmons (2010).</w:t>
      </w:r>
    </w:p>
  </w:footnote>
  <w:footnote w:id="12">
    <w:p w:rsidR="00421E54" w:rsidRDefault="00421E54" w:rsidP="00673639">
      <w:pPr>
        <w:pStyle w:val="FootnoteText"/>
      </w:pPr>
      <w:r>
        <w:rPr>
          <w:rStyle w:val="FootnoteReference"/>
          <w:rFonts w:eastAsia="Times"/>
        </w:rPr>
        <w:footnoteRef/>
      </w:r>
      <w:r>
        <w:t xml:space="preserve"> Epple and Romano (1996).</w:t>
      </w:r>
    </w:p>
  </w:footnote>
  <w:footnote w:id="13">
    <w:p w:rsidR="00421E54" w:rsidRPr="004526CB" w:rsidRDefault="00421E54" w:rsidP="00673639">
      <w:pPr>
        <w:pStyle w:val="FootnoteText"/>
      </w:pPr>
      <w:r>
        <w:rPr>
          <w:rStyle w:val="FootnoteReference"/>
          <w:rFonts w:eastAsia="Times"/>
        </w:rPr>
        <w:footnoteRef/>
      </w:r>
      <w:r w:rsidRPr="00CF3FA2">
        <w:t xml:space="preserve"> Tabellini (2010);  Guiso </w:t>
      </w:r>
      <w:r w:rsidRPr="00CF3FA2">
        <w:rPr>
          <w:i/>
        </w:rPr>
        <w:t>et al</w:t>
      </w:r>
      <w:r w:rsidRPr="00CF3FA2">
        <w:t xml:space="preserve">. </w:t>
      </w:r>
      <w:r>
        <w:t>(2016)</w:t>
      </w:r>
      <w:r w:rsidRPr="004526CB">
        <w:t>.</w:t>
      </w:r>
    </w:p>
  </w:footnote>
  <w:footnote w:id="14">
    <w:p w:rsidR="00421E54" w:rsidRPr="00E71878" w:rsidRDefault="00421E54" w:rsidP="00673639">
      <w:pPr>
        <w:pStyle w:val="FootnoteText"/>
        <w:rPr>
          <w:lang w:val="en-US"/>
        </w:rPr>
      </w:pPr>
      <w:r>
        <w:rPr>
          <w:rStyle w:val="FootnoteReference"/>
        </w:rPr>
        <w:footnoteRef/>
      </w:r>
      <w:r>
        <w:t xml:space="preserve"> See Bosker et. al. (2013) and Stasavage (2014) for attempts to measure the political autonomy of cities</w:t>
      </w:r>
      <w:r>
        <w:rPr>
          <w:lang w:val="en-US"/>
        </w:rPr>
        <w:t>.</w:t>
      </w:r>
    </w:p>
  </w:footnote>
  <w:footnote w:id="15">
    <w:p w:rsidR="00421E54" w:rsidRPr="00DD61D3" w:rsidRDefault="00421E54">
      <w:pPr>
        <w:pStyle w:val="FootnoteText"/>
        <w:rPr>
          <w:lang w:val="de-DE"/>
        </w:rPr>
      </w:pPr>
      <w:r>
        <w:rPr>
          <w:rStyle w:val="FootnoteReference"/>
        </w:rPr>
        <w:footnoteRef/>
      </w:r>
      <w:r w:rsidRPr="00DD61D3">
        <w:rPr>
          <w:lang w:val="de-DE"/>
        </w:rPr>
        <w:t xml:space="preserve"> Dilcher</w:t>
      </w:r>
      <w:r>
        <w:rPr>
          <w:lang w:val="de-DE"/>
        </w:rPr>
        <w:t xml:space="preserve"> (1996); Isenmann (2002)</w:t>
      </w:r>
      <w:r>
        <w:rPr>
          <w:rFonts w:cs="Calibri"/>
          <w:lang w:val="de-DE"/>
        </w:rPr>
        <w:t>.</w:t>
      </w:r>
    </w:p>
  </w:footnote>
  <w:footnote w:id="16">
    <w:p w:rsidR="00421E54" w:rsidRPr="00316E8A" w:rsidRDefault="00421E54">
      <w:pPr>
        <w:pStyle w:val="FootnoteText"/>
      </w:pPr>
      <w:r>
        <w:rPr>
          <w:rStyle w:val="FootnoteReference"/>
        </w:rPr>
        <w:footnoteRef/>
      </w:r>
      <w:r>
        <w:t xml:space="preserve"> Walker (1971, p. 57).</w:t>
      </w:r>
    </w:p>
  </w:footnote>
  <w:footnote w:id="17">
    <w:p w:rsidR="00421E54" w:rsidRDefault="00421E54">
      <w:pPr>
        <w:pStyle w:val="FootnoteText"/>
      </w:pPr>
      <w:r>
        <w:rPr>
          <w:rStyle w:val="FootnoteReference"/>
        </w:rPr>
        <w:footnoteRef/>
      </w:r>
      <w:r>
        <w:t xml:space="preserve"> Van Zanden and Prak (2006, pp. 122-123). </w:t>
      </w:r>
    </w:p>
  </w:footnote>
  <w:footnote w:id="18">
    <w:p w:rsidR="00421E54" w:rsidRPr="00D61B2D" w:rsidRDefault="00421E54">
      <w:pPr>
        <w:pStyle w:val="FootnoteText"/>
      </w:pPr>
      <w:r>
        <w:rPr>
          <w:rStyle w:val="FootnoteReference"/>
        </w:rPr>
        <w:footnoteRef/>
      </w:r>
      <w:r>
        <w:t xml:space="preserve"> Liddy (2017).</w:t>
      </w:r>
    </w:p>
  </w:footnote>
  <w:footnote w:id="19">
    <w:p w:rsidR="00421E54" w:rsidRDefault="00421E54">
      <w:pPr>
        <w:pStyle w:val="FootnoteText"/>
      </w:pPr>
      <w:r>
        <w:rPr>
          <w:rStyle w:val="FootnoteReference"/>
        </w:rPr>
        <w:footnoteRef/>
      </w:r>
      <w:r>
        <w:t xml:space="preserve"> Van Zanden and Prak (2006, p. 124). </w:t>
      </w:r>
    </w:p>
  </w:footnote>
  <w:footnote w:id="20">
    <w:p w:rsidR="00421E54" w:rsidRPr="00DD61D3" w:rsidRDefault="00421E54">
      <w:pPr>
        <w:pStyle w:val="FootnoteText"/>
        <w:rPr>
          <w:lang w:val="de-DE"/>
        </w:rPr>
      </w:pPr>
      <w:r>
        <w:rPr>
          <w:rStyle w:val="FootnoteReference"/>
        </w:rPr>
        <w:footnoteRef/>
      </w:r>
      <w:r w:rsidRPr="00DD61D3">
        <w:rPr>
          <w:lang w:val="de-DE"/>
        </w:rPr>
        <w:t xml:space="preserve"> Van Honacker</w:t>
      </w:r>
      <w:r>
        <w:rPr>
          <w:lang w:val="de-DE"/>
        </w:rPr>
        <w:t xml:space="preserve"> (1994</w:t>
      </w:r>
      <w:r w:rsidRPr="00DD61D3">
        <w:rPr>
          <w:lang w:val="de-DE"/>
        </w:rPr>
        <w:t>, pp. 81-92</w:t>
      </w:r>
      <w:r>
        <w:rPr>
          <w:lang w:val="de-DE"/>
        </w:rPr>
        <w:t>)</w:t>
      </w:r>
      <w:r w:rsidRPr="00DD61D3">
        <w:rPr>
          <w:lang w:val="de-DE"/>
        </w:rPr>
        <w:t>.</w:t>
      </w:r>
    </w:p>
  </w:footnote>
  <w:footnote w:id="21">
    <w:p w:rsidR="00421E54" w:rsidRPr="00DD61D3" w:rsidRDefault="00421E54">
      <w:pPr>
        <w:pStyle w:val="FootnoteText"/>
        <w:rPr>
          <w:lang w:val="de-DE"/>
        </w:rPr>
      </w:pPr>
      <w:r>
        <w:rPr>
          <w:rStyle w:val="FootnoteReference"/>
        </w:rPr>
        <w:footnoteRef/>
      </w:r>
      <w:r w:rsidRPr="00DD61D3">
        <w:rPr>
          <w:lang w:val="de-DE"/>
        </w:rPr>
        <w:t xml:space="preserve"> Buchstab</w:t>
      </w:r>
      <w:r>
        <w:rPr>
          <w:lang w:val="de-DE"/>
        </w:rPr>
        <w:t xml:space="preserve"> (1976)</w:t>
      </w:r>
      <w:r>
        <w:rPr>
          <w:rFonts w:eastAsia="Verdana"/>
          <w:lang w:val="de-DE" w:eastAsia="en-US"/>
        </w:rPr>
        <w:t>.</w:t>
      </w:r>
    </w:p>
  </w:footnote>
  <w:footnote w:id="22">
    <w:p w:rsidR="00421E54" w:rsidRPr="00DD61D3" w:rsidRDefault="00421E54">
      <w:pPr>
        <w:pStyle w:val="FootnoteText"/>
        <w:rPr>
          <w:lang w:val="de-DE"/>
        </w:rPr>
      </w:pPr>
      <w:r>
        <w:rPr>
          <w:rStyle w:val="FootnoteReference"/>
        </w:rPr>
        <w:footnoteRef/>
      </w:r>
      <w:r w:rsidRPr="00DD61D3">
        <w:rPr>
          <w:lang w:val="de-DE"/>
        </w:rPr>
        <w:t xml:space="preserve"> Boone and Stabel</w:t>
      </w:r>
      <w:r>
        <w:rPr>
          <w:lang w:val="de-DE"/>
        </w:rPr>
        <w:t xml:space="preserve"> (2002</w:t>
      </w:r>
      <w:r w:rsidRPr="00DD61D3">
        <w:rPr>
          <w:lang w:val="de-DE"/>
        </w:rPr>
        <w:t>,  p. 322</w:t>
      </w:r>
      <w:r>
        <w:rPr>
          <w:lang w:val="de-DE"/>
        </w:rPr>
        <w:t>)</w:t>
      </w:r>
      <w:r w:rsidRPr="00DD61D3">
        <w:rPr>
          <w:lang w:val="de-DE"/>
        </w:rPr>
        <w:t>; Dilcher</w:t>
      </w:r>
      <w:r>
        <w:rPr>
          <w:lang w:val="de-DE"/>
        </w:rPr>
        <w:t xml:space="preserve"> (1996</w:t>
      </w:r>
      <w:r w:rsidRPr="00DD61D3">
        <w:rPr>
          <w:lang w:val="de-DE"/>
        </w:rPr>
        <w:t xml:space="preserve">, </w:t>
      </w:r>
      <w:r>
        <w:rPr>
          <w:lang w:val="de-DE"/>
        </w:rPr>
        <w:t xml:space="preserve">pp. 153-154); Friedrichs (1985, p. 156); </w:t>
      </w:r>
      <w:r w:rsidRPr="00C8124F">
        <w:rPr>
          <w:lang w:val="de-DE"/>
        </w:rPr>
        <w:t>Isenmann</w:t>
      </w:r>
      <w:r>
        <w:rPr>
          <w:lang w:val="de-DE"/>
        </w:rPr>
        <w:t xml:space="preserve"> (2002, </w:t>
      </w:r>
      <w:r>
        <w:rPr>
          <w:rFonts w:cs="Calibri"/>
          <w:lang w:val="de-DE"/>
        </w:rPr>
        <w:t xml:space="preserve">pp. 237-239). </w:t>
      </w:r>
    </w:p>
  </w:footnote>
  <w:footnote w:id="23">
    <w:p w:rsidR="00421E54" w:rsidRDefault="00421E54">
      <w:pPr>
        <w:pStyle w:val="FootnoteText"/>
      </w:pPr>
      <w:r>
        <w:rPr>
          <w:rStyle w:val="FootnoteReference"/>
        </w:rPr>
        <w:footnoteRef/>
      </w:r>
      <w:r>
        <w:t xml:space="preserve"> In England, citizens sometimes had to pay additional taxation in the form of scot and lot.</w:t>
      </w:r>
    </w:p>
  </w:footnote>
  <w:footnote w:id="24">
    <w:p w:rsidR="00421E54" w:rsidRDefault="00421E54">
      <w:pPr>
        <w:pStyle w:val="FootnoteText"/>
      </w:pPr>
      <w:r>
        <w:rPr>
          <w:rStyle w:val="FootnoteReference"/>
        </w:rPr>
        <w:footnoteRef/>
      </w:r>
      <w:r>
        <w:t xml:space="preserve"> Van Zanden and Prak (2006, p. 124).</w:t>
      </w:r>
    </w:p>
  </w:footnote>
  <w:footnote w:id="25">
    <w:p w:rsidR="00421E54" w:rsidRDefault="00421E54">
      <w:pPr>
        <w:pStyle w:val="FootnoteText"/>
      </w:pPr>
      <w:r>
        <w:rPr>
          <w:rStyle w:val="FootnoteReference"/>
        </w:rPr>
        <w:footnoteRef/>
      </w:r>
      <w:r>
        <w:t xml:space="preserve"> Kintner (2003). </w:t>
      </w:r>
    </w:p>
  </w:footnote>
  <w:footnote w:id="26">
    <w:p w:rsidR="00421E54" w:rsidRDefault="00421E54" w:rsidP="004D5391">
      <w:pPr>
        <w:pStyle w:val="FootnoteText"/>
      </w:pPr>
      <w:r>
        <w:rPr>
          <w:rStyle w:val="FootnoteReference"/>
        </w:rPr>
        <w:footnoteRef/>
      </w:r>
      <w:r>
        <w:t xml:space="preserve"> Haemers and Ryckbosch (2010, p. 221); De Munck (2009).</w:t>
      </w:r>
    </w:p>
  </w:footnote>
  <w:footnote w:id="27">
    <w:p w:rsidR="00421E54" w:rsidRDefault="00421E54">
      <w:pPr>
        <w:pStyle w:val="FootnoteText"/>
      </w:pPr>
      <w:r>
        <w:rPr>
          <w:rStyle w:val="FootnoteReference"/>
        </w:rPr>
        <w:footnoteRef/>
      </w:r>
      <w:r>
        <w:t xml:space="preserve"> Van Zanden and Prak (2006, p. 124).</w:t>
      </w:r>
    </w:p>
  </w:footnote>
  <w:footnote w:id="28">
    <w:p w:rsidR="00421E54" w:rsidRPr="00C8124F" w:rsidRDefault="00421E54">
      <w:pPr>
        <w:pStyle w:val="FootnoteText"/>
      </w:pPr>
      <w:r>
        <w:rPr>
          <w:rStyle w:val="FootnoteReference"/>
        </w:rPr>
        <w:footnoteRef/>
      </w:r>
      <w:r>
        <w:t xml:space="preserve"> Lindemann (1990, </w:t>
      </w:r>
      <w:r w:rsidRPr="009F737E">
        <w:t>pp. 63-73</w:t>
      </w:r>
      <w:r>
        <w:t>)</w:t>
      </w:r>
      <w:r>
        <w:rPr>
          <w:i/>
        </w:rPr>
        <w:t>.</w:t>
      </w:r>
    </w:p>
  </w:footnote>
  <w:footnote w:id="29">
    <w:p w:rsidR="00421E54" w:rsidRPr="00DD61D3" w:rsidRDefault="00421E54" w:rsidP="00313B66">
      <w:pPr>
        <w:pStyle w:val="FootnoteText"/>
        <w:rPr>
          <w:lang w:val="de-DE"/>
        </w:rPr>
      </w:pPr>
      <w:r>
        <w:rPr>
          <w:rStyle w:val="FootnoteReference"/>
        </w:rPr>
        <w:footnoteRef/>
      </w:r>
      <w:r>
        <w:t xml:space="preserve"> In England, estimates for the share of new citizens who acquired their status through inheritance range from about 10 percent in Liverpool to about 50 percent in Lincoln. A similar range is present in German-speaking cities, from 10 to 20 percent for Berlin, to as high as 50 percent for early 18</w:t>
      </w:r>
      <w:r w:rsidRPr="009F737E">
        <w:rPr>
          <w:vertAlign w:val="superscript"/>
        </w:rPr>
        <w:t>th</w:t>
      </w:r>
      <w:r>
        <w:t xml:space="preserve"> century Frankfurt. von </w:t>
      </w:r>
      <w:r w:rsidRPr="00DD61D3">
        <w:rPr>
          <w:lang w:val="de-DE"/>
        </w:rPr>
        <w:t>Gebhardt</w:t>
      </w:r>
      <w:r>
        <w:rPr>
          <w:lang w:val="de-DE"/>
        </w:rPr>
        <w:t xml:space="preserve"> (1927)</w:t>
      </w:r>
      <w:r w:rsidRPr="00DD61D3">
        <w:rPr>
          <w:lang w:val="de-DE"/>
        </w:rPr>
        <w:t>, Penners-Elward</w:t>
      </w:r>
      <w:r>
        <w:rPr>
          <w:lang w:val="de-DE"/>
        </w:rPr>
        <w:t xml:space="preserve"> (1954</w:t>
      </w:r>
      <w:r w:rsidRPr="00DD61D3">
        <w:rPr>
          <w:lang w:val="de-DE"/>
        </w:rPr>
        <w:t>, appendix</w:t>
      </w:r>
      <w:r>
        <w:rPr>
          <w:lang w:val="de-DE"/>
        </w:rPr>
        <w:t>)</w:t>
      </w:r>
      <w:r w:rsidRPr="00DD61D3">
        <w:rPr>
          <w:lang w:val="de-DE"/>
        </w:rPr>
        <w:t>; Soliday</w:t>
      </w:r>
      <w:r>
        <w:rPr>
          <w:lang w:val="de-DE"/>
        </w:rPr>
        <w:t xml:space="preserve"> (1974</w:t>
      </w:r>
      <w:r w:rsidRPr="00DD61D3">
        <w:rPr>
          <w:lang w:val="de-DE"/>
        </w:rPr>
        <w:t>, p. 45</w:t>
      </w:r>
      <w:r>
        <w:rPr>
          <w:lang w:val="de-DE"/>
        </w:rPr>
        <w:t>)</w:t>
      </w:r>
      <w:r w:rsidRPr="00DD61D3">
        <w:rPr>
          <w:lang w:val="de-DE"/>
        </w:rPr>
        <w:t xml:space="preserve">.  </w:t>
      </w:r>
    </w:p>
  </w:footnote>
  <w:footnote w:id="30">
    <w:p w:rsidR="00421E54" w:rsidRPr="00B75189" w:rsidRDefault="00421E54" w:rsidP="00B75189">
      <w:pPr>
        <w:rPr>
          <w:lang w:val="en-US"/>
        </w:rPr>
      </w:pPr>
      <w:r w:rsidRPr="002C3E39">
        <w:rPr>
          <w:rStyle w:val="FootnoteReference"/>
          <w:sz w:val="20"/>
          <w:szCs w:val="20"/>
        </w:rPr>
        <w:footnoteRef/>
      </w:r>
      <w:r w:rsidRPr="002C3E39">
        <w:rPr>
          <w:sz w:val="20"/>
          <w:szCs w:val="20"/>
        </w:rPr>
        <w:t xml:space="preserve"> Liverpool fee</w:t>
      </w:r>
      <w:r>
        <w:rPr>
          <w:sz w:val="20"/>
          <w:szCs w:val="20"/>
        </w:rPr>
        <w:t xml:space="preserve"> is the</w:t>
      </w:r>
      <w:r w:rsidRPr="002C3E39">
        <w:rPr>
          <w:sz w:val="20"/>
          <w:szCs w:val="20"/>
        </w:rPr>
        <w:t xml:space="preserve"> average of </w:t>
      </w:r>
      <w:r>
        <w:rPr>
          <w:sz w:val="20"/>
          <w:szCs w:val="20"/>
        </w:rPr>
        <w:t xml:space="preserve">for </w:t>
      </w:r>
      <w:r w:rsidRPr="002C3E39">
        <w:rPr>
          <w:sz w:val="20"/>
          <w:szCs w:val="20"/>
        </w:rPr>
        <w:t>1700-9: calculated from data in Power</w:t>
      </w:r>
      <w:r>
        <w:rPr>
          <w:sz w:val="20"/>
          <w:szCs w:val="20"/>
        </w:rPr>
        <w:t>,</w:t>
      </w:r>
      <w:r w:rsidRPr="002C3E39">
        <w:rPr>
          <w:sz w:val="20"/>
          <w:szCs w:val="20"/>
        </w:rPr>
        <w:t xml:space="preserve"> Lewis, and Ascott</w:t>
      </w:r>
      <w:r>
        <w:rPr>
          <w:sz w:val="20"/>
          <w:szCs w:val="20"/>
        </w:rPr>
        <w:t xml:space="preserve"> (1988).</w:t>
      </w:r>
      <w:r w:rsidRPr="002C3E39">
        <w:rPr>
          <w:sz w:val="20"/>
          <w:szCs w:val="20"/>
        </w:rPr>
        <w:t xml:space="preserve"> </w:t>
      </w:r>
      <w:r>
        <w:rPr>
          <w:sz w:val="20"/>
          <w:szCs w:val="20"/>
        </w:rPr>
        <w:t xml:space="preserve">The </w:t>
      </w:r>
      <w:r w:rsidRPr="002C3E39">
        <w:rPr>
          <w:sz w:val="20"/>
          <w:szCs w:val="20"/>
        </w:rPr>
        <w:t>London fee is the conventional sale price</w:t>
      </w:r>
      <w:r>
        <w:rPr>
          <w:sz w:val="20"/>
          <w:szCs w:val="20"/>
        </w:rPr>
        <w:t xml:space="preserve"> across the eighteenth century</w:t>
      </w:r>
      <w:r w:rsidRPr="002C3E39">
        <w:rPr>
          <w:sz w:val="20"/>
          <w:szCs w:val="20"/>
        </w:rPr>
        <w:t xml:space="preserve">: </w:t>
      </w:r>
      <w:r w:rsidRPr="002C3E39">
        <w:rPr>
          <w:sz w:val="20"/>
          <w:szCs w:val="20"/>
          <w:lang w:val="en-US"/>
        </w:rPr>
        <w:t>London Metropolitan Archive, COL CHD/FR/12/048, #4</w:t>
      </w:r>
      <w:r w:rsidRPr="002C3E39">
        <w:rPr>
          <w:sz w:val="20"/>
          <w:szCs w:val="20"/>
        </w:rPr>
        <w:t xml:space="preserve">. </w:t>
      </w:r>
    </w:p>
  </w:footnote>
  <w:footnote w:id="31">
    <w:p w:rsidR="00421E54" w:rsidRPr="00E45B43" w:rsidRDefault="00421E54">
      <w:pPr>
        <w:pStyle w:val="FootnoteText"/>
      </w:pPr>
      <w:r>
        <w:rPr>
          <w:rStyle w:val="FootnoteReference"/>
        </w:rPr>
        <w:footnoteRef/>
      </w:r>
      <w:r>
        <w:t xml:space="preserve"> Wiesner (1986, p. 21); Soliday (1974, pp. 45-48; Whaley (2002,  p. 12); Wallace (1995,  p. 13).  </w:t>
      </w:r>
    </w:p>
  </w:footnote>
  <w:footnote w:id="32">
    <w:p w:rsidR="00421E54" w:rsidRDefault="00421E54">
      <w:pPr>
        <w:pStyle w:val="FootnoteText"/>
      </w:pPr>
      <w:r>
        <w:rPr>
          <w:rStyle w:val="FootnoteReference"/>
        </w:rPr>
        <w:footnoteRef/>
      </w:r>
      <w:r>
        <w:t xml:space="preserve"> Whether citizen’s wives were able to establish distinct enterprises or work in their husband’s workshop could depend on guild rules.</w:t>
      </w:r>
    </w:p>
  </w:footnote>
  <w:footnote w:id="33">
    <w:p w:rsidR="00421E54" w:rsidRPr="00661C12" w:rsidRDefault="00421E54" w:rsidP="0022037B">
      <w:pPr>
        <w:pStyle w:val="FootnoteText"/>
        <w:rPr>
          <w:lang w:val="en-US"/>
        </w:rPr>
      </w:pPr>
      <w:r>
        <w:rPr>
          <w:rStyle w:val="FootnoteReference"/>
        </w:rPr>
        <w:footnoteRef/>
      </w:r>
      <w:r w:rsidRPr="00661C12">
        <w:rPr>
          <w:lang w:val="en-US"/>
        </w:rPr>
        <w:t xml:space="preserve"> For an overview, see Godding</w:t>
      </w:r>
      <w:r>
        <w:rPr>
          <w:lang w:val="en-US"/>
        </w:rPr>
        <w:t xml:space="preserve"> (1987</w:t>
      </w:r>
      <w:r w:rsidRPr="00661C12">
        <w:rPr>
          <w:lang w:val="en-US"/>
        </w:rPr>
        <w:t xml:space="preserve">, </w:t>
      </w:r>
      <w:r>
        <w:rPr>
          <w:lang w:val="en-US"/>
        </w:rPr>
        <w:t xml:space="preserve"> p</w:t>
      </w:r>
      <w:r w:rsidRPr="00661C12">
        <w:rPr>
          <w:lang w:val="en-US"/>
        </w:rPr>
        <w:t>. 58</w:t>
      </w:r>
      <w:r>
        <w:rPr>
          <w:lang w:val="en-US"/>
        </w:rPr>
        <w:t xml:space="preserve">); </w:t>
      </w:r>
      <w:r w:rsidRPr="00DD61D3">
        <w:t>De Meester</w:t>
      </w:r>
      <w:r>
        <w:t xml:space="preserve"> (2011</w:t>
      </w:r>
      <w:r w:rsidRPr="00DD61D3">
        <w:t>, p. 38</w:t>
      </w:r>
      <w:r>
        <w:t>)</w:t>
      </w:r>
      <w:r w:rsidRPr="00DD61D3">
        <w:t xml:space="preserve">; </w:t>
      </w:r>
      <w:r w:rsidRPr="00661C12">
        <w:rPr>
          <w:lang w:val="en-US"/>
        </w:rPr>
        <w:t>Boone and Stabel</w:t>
      </w:r>
      <w:r>
        <w:rPr>
          <w:lang w:val="en-US"/>
        </w:rPr>
        <w:t xml:space="preserve"> (2002</w:t>
      </w:r>
      <w:r w:rsidRPr="00661C12">
        <w:rPr>
          <w:lang w:val="en-US"/>
        </w:rPr>
        <w:t xml:space="preserve">, </w:t>
      </w:r>
      <w:r>
        <w:rPr>
          <w:lang w:val="en-US"/>
        </w:rPr>
        <w:t>p</w:t>
      </w:r>
      <w:r w:rsidRPr="00661C12">
        <w:rPr>
          <w:lang w:val="en-US"/>
        </w:rPr>
        <w:t>p. 319-322</w:t>
      </w:r>
      <w:r>
        <w:rPr>
          <w:lang w:val="en-US"/>
        </w:rPr>
        <w:t xml:space="preserve">); </w:t>
      </w:r>
      <w:r w:rsidRPr="00661C12">
        <w:rPr>
          <w:lang w:val="en-US"/>
        </w:rPr>
        <w:t>Deneweth</w:t>
      </w:r>
      <w:r>
        <w:rPr>
          <w:lang w:val="en-US"/>
        </w:rPr>
        <w:t xml:space="preserve"> (2010</w:t>
      </w:r>
      <w:r w:rsidRPr="00661C12">
        <w:rPr>
          <w:lang w:val="en-US"/>
        </w:rPr>
        <w:t>,</w:t>
      </w:r>
      <w:r>
        <w:rPr>
          <w:lang w:val="en-US"/>
        </w:rPr>
        <w:t xml:space="preserve"> p</w:t>
      </w:r>
      <w:r w:rsidRPr="00661C12">
        <w:rPr>
          <w:lang w:val="en-US"/>
        </w:rPr>
        <w:t>p. 28-39</w:t>
      </w:r>
      <w:r>
        <w:rPr>
          <w:lang w:val="en-US"/>
        </w:rPr>
        <w:t>)</w:t>
      </w:r>
      <w:r w:rsidRPr="00661C12">
        <w:rPr>
          <w:lang w:val="en-US"/>
        </w:rPr>
        <w:t>.</w:t>
      </w:r>
    </w:p>
  </w:footnote>
  <w:footnote w:id="34">
    <w:p w:rsidR="00421E54" w:rsidRDefault="00421E54" w:rsidP="008E5AA3">
      <w:pPr>
        <w:pStyle w:val="FootnoteText"/>
      </w:pPr>
      <w:r>
        <w:rPr>
          <w:rStyle w:val="FootnoteReference"/>
        </w:rPr>
        <w:footnoteRef/>
      </w:r>
      <w:r>
        <w:t xml:space="preserve"> Boone and Stabel (2002, </w:t>
      </w:r>
      <w:r>
        <w:rPr>
          <w:lang w:val="en-US"/>
        </w:rPr>
        <w:t xml:space="preserve"> p. 319); Prak (2002).</w:t>
      </w:r>
    </w:p>
  </w:footnote>
  <w:footnote w:id="35">
    <w:p w:rsidR="00421E54" w:rsidRDefault="00421E54">
      <w:pPr>
        <w:pStyle w:val="FootnoteText"/>
      </w:pPr>
      <w:r>
        <w:rPr>
          <w:rStyle w:val="FootnoteReference"/>
        </w:rPr>
        <w:footnoteRef/>
      </w:r>
      <w:r>
        <w:t xml:space="preserve"> Everard and Aerts (2002, pp. 175-184).</w:t>
      </w:r>
    </w:p>
  </w:footnote>
  <w:footnote w:id="36">
    <w:p w:rsidR="00421E54" w:rsidRDefault="00421E54" w:rsidP="009E0236">
      <w:pPr>
        <w:pStyle w:val="FootnoteText"/>
      </w:pPr>
      <w:r>
        <w:rPr>
          <w:rStyle w:val="FootnoteReference"/>
        </w:rPr>
        <w:footnoteRef/>
      </w:r>
      <w:r>
        <w:t xml:space="preserve"> Calculated from Friedrichs (1979, appendix 3).</w:t>
      </w:r>
    </w:p>
  </w:footnote>
  <w:footnote w:id="37">
    <w:p w:rsidR="00421E54" w:rsidRDefault="00421E54">
      <w:pPr>
        <w:pStyle w:val="FootnoteText"/>
      </w:pPr>
      <w:r>
        <w:rPr>
          <w:rStyle w:val="FootnoteReference"/>
        </w:rPr>
        <w:footnoteRef/>
      </w:r>
      <w:r>
        <w:t xml:space="preserve"> Wiesner (1988); Howell (1988, p. 40).</w:t>
      </w:r>
      <w:r w:rsidRPr="000D71D5">
        <w:t xml:space="preserve"> </w:t>
      </w:r>
      <w:r>
        <w:t xml:space="preserve">Female citizen’s rights diminished after the Reformation: see </w:t>
      </w:r>
      <w:r w:rsidRPr="002B23DC">
        <w:t>Wiesner</w:t>
      </w:r>
      <w:r>
        <w:t xml:space="preserve"> (1986</w:t>
      </w:r>
      <w:r w:rsidRPr="002B23DC">
        <w:t xml:space="preserve">, </w:t>
      </w:r>
      <w:r>
        <w:t xml:space="preserve">pp.13-35); Wiesner (1988), </w:t>
      </w:r>
      <w:r w:rsidRPr="002B23DC">
        <w:t>Roper</w:t>
      </w:r>
      <w:r>
        <w:t xml:space="preserve"> (1987); </w:t>
      </w:r>
      <w:r w:rsidRPr="00C41D5C">
        <w:t>Howell</w:t>
      </w:r>
      <w:r>
        <w:t xml:space="preserve"> (1988). A similar pattern is present in the Southern Netherlands, with few women buying citizenship in the centuries under consideration here.</w:t>
      </w:r>
    </w:p>
  </w:footnote>
  <w:footnote w:id="38">
    <w:p w:rsidR="00421E54" w:rsidRDefault="00421E54">
      <w:pPr>
        <w:pStyle w:val="FootnoteText"/>
      </w:pPr>
      <w:r>
        <w:rPr>
          <w:rStyle w:val="FootnoteReference"/>
        </w:rPr>
        <w:footnoteRef/>
      </w:r>
      <w:r>
        <w:t xml:space="preserve"> We use existing estimates of the count of citizens when such data is available (‘s-Hertogenbosch, Strasbourg).  Our approach is similar to that used  used in research estimating the stock of human capital from flow data on schooling attainment (Barro and Lee; 2001).</w:t>
      </w:r>
    </w:p>
  </w:footnote>
  <w:footnote w:id="39">
    <w:p w:rsidR="00421E54" w:rsidRDefault="00421E54">
      <w:pPr>
        <w:pStyle w:val="FootnoteText"/>
      </w:pPr>
      <w:r>
        <w:rPr>
          <w:rStyle w:val="FootnoteReference"/>
        </w:rPr>
        <w:footnoteRef/>
      </w:r>
      <w:r>
        <w:t xml:space="preserve"> See the </w:t>
      </w:r>
      <w:r w:rsidRPr="00421E54">
        <w:rPr>
          <w:i/>
        </w:rPr>
        <w:t>Report of the Commissioners Appointed to Inquire into the Municipal Corporations of England and Wales</w:t>
      </w:r>
      <w:r>
        <w:t xml:space="preserve"> (1835)</w:t>
      </w:r>
    </w:p>
  </w:footnote>
  <w:footnote w:id="40">
    <w:p w:rsidR="00421E54" w:rsidRDefault="00421E54">
      <w:pPr>
        <w:pStyle w:val="FootnoteText"/>
      </w:pPr>
      <w:r>
        <w:rPr>
          <w:rStyle w:val="FootnoteReference"/>
        </w:rPr>
        <w:footnoteRef/>
      </w:r>
      <w:r>
        <w:t xml:space="preserve"> Limited evidence from German Europe finds that citizens had far lower migration propensities than other urban residents, with outmigration rates of 2 percent for Oldenburg. Hochstadt (1983,  p. 208).</w:t>
      </w:r>
    </w:p>
  </w:footnote>
  <w:footnote w:id="41">
    <w:p w:rsidR="00421E54" w:rsidRDefault="00421E54" w:rsidP="00B87882">
      <w:pPr>
        <w:pStyle w:val="FootnoteText"/>
      </w:pPr>
      <w:r>
        <w:rPr>
          <w:rStyle w:val="FootnoteReference"/>
        </w:rPr>
        <w:footnoteRef/>
      </w:r>
      <w:r>
        <w:t xml:space="preserve"> Large-scale migration before becoming a citizen was common, whether to serve an apprenticeship or a period of journeying between the formal training period and becoming a master and citizen.</w:t>
      </w:r>
    </w:p>
  </w:footnote>
  <w:footnote w:id="42">
    <w:p w:rsidR="00421E54" w:rsidRPr="00D61B2D" w:rsidRDefault="00421E54">
      <w:pPr>
        <w:pStyle w:val="FootnoteText"/>
        <w:rPr>
          <w:lang w:val="de-DE"/>
        </w:rPr>
      </w:pPr>
      <w:r>
        <w:rPr>
          <w:rStyle w:val="FootnoteReference"/>
        </w:rPr>
        <w:footnoteRef/>
      </w:r>
      <w:r>
        <w:t xml:space="preserve"> Landers (1993, p. 158) shows life expectancy for adults age 30 in London was a couple of years lower than reconstituted parishes in the early 18</w:t>
      </w:r>
      <w:r w:rsidRPr="00741981">
        <w:rPr>
          <w:vertAlign w:val="superscript"/>
        </w:rPr>
        <w:t>th</w:t>
      </w:r>
      <w:r>
        <w:t xml:space="preserve"> century, but more or less at par between 1650 and 1699 and 1750 and 1799.</w:t>
      </w:r>
    </w:p>
  </w:footnote>
  <w:footnote w:id="43">
    <w:p w:rsidR="00421E54" w:rsidRPr="00D03996" w:rsidRDefault="00421E54" w:rsidP="0062234D">
      <w:pPr>
        <w:pStyle w:val="FootnoteText"/>
      </w:pPr>
      <w:r>
        <w:rPr>
          <w:rStyle w:val="FootnoteReference"/>
        </w:rPr>
        <w:footnoteRef/>
      </w:r>
      <w:r w:rsidRPr="00D61B2D">
        <w:rPr>
          <w:lang w:val="de-DE"/>
        </w:rPr>
        <w:t xml:space="preserve"> Counts of burials are from Gruner</w:t>
      </w:r>
      <w:r>
        <w:rPr>
          <w:lang w:val="de-DE"/>
        </w:rPr>
        <w:t xml:space="preserve"> (1783</w:t>
      </w:r>
      <w:r w:rsidRPr="00D61B2D">
        <w:rPr>
          <w:lang w:val="de-DE"/>
        </w:rPr>
        <w:t>, p. 109</w:t>
      </w:r>
      <w:r>
        <w:rPr>
          <w:lang w:val="de-DE"/>
        </w:rPr>
        <w:t>)</w:t>
      </w:r>
      <w:r w:rsidRPr="00D61B2D">
        <w:rPr>
          <w:lang w:val="de-DE"/>
        </w:rPr>
        <w:t xml:space="preserve"> (Jena)</w:t>
      </w:r>
      <w:r>
        <w:rPr>
          <w:lang w:val="de-DE"/>
        </w:rPr>
        <w:t xml:space="preserve">;von </w:t>
      </w:r>
      <w:r w:rsidRPr="00D61B2D">
        <w:rPr>
          <w:lang w:val="de-DE"/>
        </w:rPr>
        <w:t xml:space="preserve">Bibra and </w:t>
      </w:r>
      <w:r>
        <w:rPr>
          <w:lang w:val="de-DE"/>
        </w:rPr>
        <w:t xml:space="preserve">von </w:t>
      </w:r>
      <w:r w:rsidRPr="00D61B2D">
        <w:rPr>
          <w:lang w:val="de-DE"/>
        </w:rPr>
        <w:t>Goeckinkg</w:t>
      </w:r>
      <w:r>
        <w:rPr>
          <w:lang w:val="de-DE"/>
        </w:rPr>
        <w:t xml:space="preserve"> (1787</w:t>
      </w:r>
      <w:r w:rsidRPr="00D61B2D">
        <w:rPr>
          <w:lang w:val="de-DE"/>
        </w:rPr>
        <w:t>,  p. 510</w:t>
      </w:r>
      <w:r>
        <w:rPr>
          <w:lang w:val="de-DE"/>
        </w:rPr>
        <w:t>)</w:t>
      </w:r>
      <w:r w:rsidRPr="00D61B2D">
        <w:rPr>
          <w:lang w:val="de-DE"/>
        </w:rPr>
        <w:t xml:space="preserve"> (Augsburg), and Hunger</w:t>
      </w:r>
      <w:r>
        <w:rPr>
          <w:lang w:val="de-DE"/>
        </w:rPr>
        <w:t xml:space="preserve"> (1789, </w:t>
      </w:r>
      <w:r w:rsidRPr="00D61B2D">
        <w:rPr>
          <w:iCs/>
          <w:lang w:val="de-DE"/>
        </w:rPr>
        <w:t xml:space="preserve"> p. 176</w:t>
      </w:r>
      <w:r>
        <w:rPr>
          <w:iCs/>
          <w:lang w:val="de-DE"/>
        </w:rPr>
        <w:t>)</w:t>
      </w:r>
      <w:r w:rsidRPr="00D61B2D">
        <w:rPr>
          <w:iCs/>
          <w:lang w:val="de-DE"/>
        </w:rPr>
        <w:t xml:space="preserve">. </w:t>
      </w:r>
      <w:r w:rsidRPr="00DD61D3">
        <w:rPr>
          <w:iCs/>
          <w:lang w:val="en-US"/>
        </w:rPr>
        <w:t xml:space="preserve"> </w:t>
      </w:r>
    </w:p>
  </w:footnote>
  <w:footnote w:id="44">
    <w:p w:rsidR="00421E54" w:rsidRPr="00133AAD" w:rsidRDefault="00421E54" w:rsidP="00461481">
      <w:pPr>
        <w:pStyle w:val="FootnoteText"/>
      </w:pPr>
      <w:r>
        <w:rPr>
          <w:rStyle w:val="FootnoteReference"/>
        </w:rPr>
        <w:footnoteRef/>
      </w:r>
      <w:r>
        <w:t xml:space="preserve"> Friedrichs (1985, appendix 6).</w:t>
      </w:r>
    </w:p>
  </w:footnote>
  <w:footnote w:id="45">
    <w:p w:rsidR="00421E54" w:rsidRPr="00C13261" w:rsidRDefault="00421E54" w:rsidP="0094728F">
      <w:pPr>
        <w:pStyle w:val="FootnoteText"/>
        <w:rPr>
          <w:lang w:val="fr-CA"/>
          <w:rPrChange w:id="4" w:author="CHRIS" w:date="2019-04-24T11:42:00Z">
            <w:rPr/>
          </w:rPrChange>
        </w:rPr>
      </w:pPr>
      <w:r>
        <w:rPr>
          <w:rStyle w:val="FootnoteReference"/>
        </w:rPr>
        <w:footnoteRef/>
      </w:r>
      <w:r w:rsidRPr="00C13261">
        <w:rPr>
          <w:lang w:val="fr-CA"/>
          <w:rPrChange w:id="5" w:author="CHRIS" w:date="2019-04-24T11:42:00Z">
            <w:rPr/>
          </w:rPrChange>
        </w:rPr>
        <w:t xml:space="preserve"> Wrigley et. al.(1997, p. 303); Davenport (2015,  p. 2).</w:t>
      </w:r>
    </w:p>
  </w:footnote>
  <w:footnote w:id="46">
    <w:p w:rsidR="00421E54" w:rsidRDefault="00421E54" w:rsidP="009E0236">
      <w:pPr>
        <w:pStyle w:val="FootnoteText"/>
      </w:pPr>
      <w:r>
        <w:rPr>
          <w:rStyle w:val="FootnoteReference"/>
        </w:rPr>
        <w:footnoteRef/>
      </w:r>
      <w:r>
        <w:t xml:space="preserve"> Wrigley et. al. </w:t>
      </w:r>
      <w:r w:rsidRPr="00421E54">
        <w:t xml:space="preserve">(1997, p. 281, p. 287); Bengtsson et al (2004).  </w:t>
      </w:r>
      <w:r w:rsidRPr="00133AAD">
        <w:t>Studies</w:t>
      </w:r>
      <w:r>
        <w:t xml:space="preserve"> of Sart (Belgium), Scania, and two Italian towns do not provide evidence on time trends within the periods examined.  </w:t>
      </w:r>
    </w:p>
  </w:footnote>
  <w:footnote w:id="47">
    <w:p w:rsidR="00421E54" w:rsidRDefault="00421E54">
      <w:pPr>
        <w:pStyle w:val="FootnoteText"/>
      </w:pPr>
      <w:r>
        <w:rPr>
          <w:rStyle w:val="FootnoteReference"/>
        </w:rPr>
        <w:footnoteRef/>
      </w:r>
      <w:r>
        <w:t xml:space="preserve"> While it is difficult to correct citizen share and stock estimates for mortality shocks, evidence that such events mattered is clear in the timing of inflows. Antwerp, for instance, saw a decline in new citizen inflows from 359 per year in the 1560s to 198 per year in the 1570s, during which the city was directly affected by the Eighty Years’ War. Citizenship flows were lower in 1600-1620 with the relative decline of Antwerp versus other centres (about 80 new citizens per annum), but the later stages of the Thirty Years War see another sharp fall in the 1630s (49 new citizens per annum) before recovery in the 1640s and 1650s (87 new citizens per annum). These data suggest that the conflicts of the 16</w:t>
      </w:r>
      <w:r w:rsidRPr="004E1634">
        <w:rPr>
          <w:vertAlign w:val="superscript"/>
        </w:rPr>
        <w:t>th</w:t>
      </w:r>
      <w:r>
        <w:t xml:space="preserve"> and 17</w:t>
      </w:r>
      <w:r w:rsidRPr="004E1634">
        <w:rPr>
          <w:vertAlign w:val="superscript"/>
        </w:rPr>
        <w:t>th</w:t>
      </w:r>
      <w:r>
        <w:t xml:space="preserve"> century has both short and long-term effects on Antwerp’s citizenry.</w:t>
      </w:r>
    </w:p>
  </w:footnote>
  <w:footnote w:id="48">
    <w:p w:rsidR="00421E54" w:rsidRPr="00DD61D3" w:rsidRDefault="00421E54">
      <w:pPr>
        <w:pStyle w:val="FootnoteText"/>
        <w:rPr>
          <w:lang w:val="nl-NL"/>
        </w:rPr>
      </w:pPr>
      <w:r>
        <w:rPr>
          <w:rStyle w:val="FootnoteReference"/>
        </w:rPr>
        <w:footnoteRef/>
      </w:r>
      <w:r w:rsidRPr="00DD61D3">
        <w:rPr>
          <w:lang w:val="nl-NL"/>
        </w:rPr>
        <w:t xml:space="preserve"> Kuijpers and Prak</w:t>
      </w:r>
      <w:r>
        <w:rPr>
          <w:lang w:val="nl-NL"/>
        </w:rPr>
        <w:t xml:space="preserve"> (2001</w:t>
      </w:r>
      <w:r w:rsidRPr="00DD61D3">
        <w:rPr>
          <w:lang w:val="nl-NL"/>
        </w:rPr>
        <w:t>, p. 119</w:t>
      </w:r>
      <w:r>
        <w:rPr>
          <w:lang w:val="nl-NL"/>
        </w:rPr>
        <w:t>)</w:t>
      </w:r>
      <w:r w:rsidRPr="00DD61D3">
        <w:rPr>
          <w:lang w:val="nl-NL"/>
        </w:rPr>
        <w:t>.</w:t>
      </w:r>
    </w:p>
  </w:footnote>
  <w:footnote w:id="49">
    <w:p w:rsidR="00421E54" w:rsidRDefault="00421E54">
      <w:pPr>
        <w:pStyle w:val="FootnoteText"/>
      </w:pPr>
      <w:r>
        <w:rPr>
          <w:rStyle w:val="FootnoteReference"/>
        </w:rPr>
        <w:footnoteRef/>
      </w:r>
      <w:r>
        <w:t xml:space="preserve"> Sources for population estiamtes are presented in the on-line Appendix.</w:t>
      </w:r>
    </w:p>
  </w:footnote>
  <w:footnote w:id="50">
    <w:p w:rsidR="00421E54" w:rsidRDefault="00421E54" w:rsidP="009E0236">
      <w:pPr>
        <w:pStyle w:val="FootnoteText"/>
      </w:pPr>
      <w:r>
        <w:rPr>
          <w:rStyle w:val="FootnoteReference"/>
        </w:rPr>
        <w:footnoteRef/>
      </w:r>
      <w:r>
        <w:t xml:space="preserve"> The household size we use is close to the median in Wall (1972, p. 192). We use the same assumptions when discussing household rates subsequently.</w:t>
      </w:r>
    </w:p>
  </w:footnote>
  <w:footnote w:id="51">
    <w:p w:rsidR="00421E54" w:rsidRDefault="00421E54">
      <w:pPr>
        <w:pStyle w:val="FootnoteText"/>
      </w:pPr>
      <w:r>
        <w:rPr>
          <w:rStyle w:val="FootnoteReference"/>
        </w:rPr>
        <w:footnoteRef/>
      </w:r>
      <w:r>
        <w:t xml:space="preserve"> Citizens were a much larger body when compared to the population of the City of London, which accounted for only about one-seventh of urban London by 1801. </w:t>
      </w:r>
    </w:p>
  </w:footnote>
  <w:footnote w:id="52">
    <w:p w:rsidR="00421E54" w:rsidRDefault="00421E54">
      <w:pPr>
        <w:pStyle w:val="FootnoteText"/>
      </w:pPr>
      <w:r>
        <w:rPr>
          <w:rStyle w:val="FootnoteReference"/>
        </w:rPr>
        <w:footnoteRef/>
      </w:r>
      <w:r>
        <w:t xml:space="preserve"> In a population where the entitlement to citizenship is inherited from either mothers or fathers and “random” matching in marriage, over 95 percent of the locally born will be entitled to citizenship within five generations even with a low initial rate of citizenship. This extreme upper-bound case is unlikely to hold in reality due to endogamy in marriage and the practical difficulties in claiming ancestral citizenship rights.</w:t>
      </w:r>
    </w:p>
  </w:footnote>
  <w:footnote w:id="53">
    <w:p w:rsidR="00421E54" w:rsidRDefault="00421E54">
      <w:pPr>
        <w:pStyle w:val="FootnoteText"/>
      </w:pPr>
      <w:r>
        <w:rPr>
          <w:rStyle w:val="FootnoteReference"/>
        </w:rPr>
        <w:footnoteRef/>
      </w:r>
      <w:r>
        <w:t xml:space="preserve"> Van Zanden and Prak (2006). Assuming that about a third of Amsterdam’s residents had the right to citizenship through inheritance, and that 5 percent of migrants had citizenship yields an estimate of the population citizenship rate estimate of 37 percent. If each migrant household had a unique (migrant) citizen and household size was 4.5 on average, we would predict that 50 percent of Amsterdam’s households contained a citizen.   </w:t>
      </w:r>
    </w:p>
  </w:footnote>
  <w:footnote w:id="54">
    <w:p w:rsidR="00421E54" w:rsidRDefault="00421E54" w:rsidP="00E3027F">
      <w:pPr>
        <w:pStyle w:val="FootnoteText"/>
      </w:pPr>
      <w:r>
        <w:rPr>
          <w:rStyle w:val="FootnoteReference"/>
        </w:rPr>
        <w:footnoteRef/>
      </w:r>
      <w:r>
        <w:t xml:space="preserve"> Preliminary estimates suggest an even higher immigrant citizenship rate earlier, but we do not present these given the large degree of uncertainty regarding immigrant population shares up to about 1600.</w:t>
      </w:r>
    </w:p>
  </w:footnote>
  <w:footnote w:id="55">
    <w:p w:rsidR="00421E54" w:rsidRDefault="00421E54" w:rsidP="009D5AF0">
      <w:pPr>
        <w:pStyle w:val="FootnoteText"/>
      </w:pPr>
      <w:r>
        <w:rPr>
          <w:rStyle w:val="FootnoteReference"/>
        </w:rPr>
        <w:footnoteRef/>
      </w:r>
      <w:r>
        <w:t xml:space="preserve"> Note that in Ghent and Bruges, those entitled to citizenship through continuous residence were required to pay for this privilege.</w:t>
      </w:r>
    </w:p>
  </w:footnote>
  <w:footnote w:id="56">
    <w:p w:rsidR="00421E54" w:rsidRDefault="00421E54">
      <w:pPr>
        <w:pStyle w:val="FootnoteText"/>
      </w:pPr>
      <w:r>
        <w:rPr>
          <w:rStyle w:val="FootnoteReference"/>
        </w:rPr>
        <w:footnoteRef/>
      </w:r>
      <w:r>
        <w:t xml:space="preserve"> Hochstadt (1983).</w:t>
      </w:r>
    </w:p>
  </w:footnote>
  <w:footnote w:id="57">
    <w:p w:rsidR="00421E54" w:rsidRDefault="00421E54">
      <w:pPr>
        <w:pStyle w:val="FootnoteText"/>
      </w:pPr>
      <w:r>
        <w:rPr>
          <w:rStyle w:val="FootnoteReference"/>
        </w:rPr>
        <w:footnoteRef/>
      </w:r>
      <w:r>
        <w:t xml:space="preserve"> This regression pools observations from all time periods and countries/regions in our data. Similar patterns are evident if we exclude the Low Countries from the analysis, or examine gross bivariate correlations rather than the partial correlations emerging from OLS regressions estimates. </w:t>
      </w:r>
    </w:p>
  </w:footnote>
  <w:footnote w:id="58">
    <w:p w:rsidR="00421E54" w:rsidRDefault="00421E54">
      <w:pPr>
        <w:pStyle w:val="FootnoteText"/>
      </w:pPr>
      <w:r>
        <w:rPr>
          <w:rStyle w:val="FootnoteReference"/>
        </w:rPr>
        <w:footnoteRef/>
      </w:r>
      <w:r>
        <w:t xml:space="preserve"> Olson (1965,  ch. 2).</w:t>
      </w:r>
    </w:p>
  </w:footnote>
  <w:footnote w:id="59">
    <w:p w:rsidR="00421E54" w:rsidRDefault="00421E54">
      <w:pPr>
        <w:pStyle w:val="FootnoteText"/>
      </w:pPr>
      <w:r>
        <w:rPr>
          <w:rStyle w:val="FootnoteReference"/>
        </w:rPr>
        <w:footnoteRef/>
      </w:r>
      <w:r>
        <w:t xml:space="preserve"> Hoffman et. al (2002); Alfani and Ryckbosch (2016). </w:t>
      </w:r>
    </w:p>
  </w:footnote>
  <w:footnote w:id="60">
    <w:p w:rsidR="00421E54" w:rsidRDefault="00421E54">
      <w:pPr>
        <w:pStyle w:val="FootnoteText"/>
      </w:pPr>
      <w:r>
        <w:rPr>
          <w:rStyle w:val="FootnoteReference"/>
        </w:rPr>
        <w:footnoteRef/>
      </w:r>
      <w:r>
        <w:t xml:space="preserve"> Alfani and Ryckbosch (2016, figure 2a).</w:t>
      </w:r>
    </w:p>
  </w:footnote>
  <w:footnote w:id="61">
    <w:p w:rsidR="00421E54" w:rsidRDefault="00421E54">
      <w:pPr>
        <w:pStyle w:val="FootnoteText"/>
      </w:pPr>
      <w:r>
        <w:rPr>
          <w:rStyle w:val="FootnoteReference"/>
        </w:rPr>
        <w:footnoteRef/>
      </w:r>
      <w:r>
        <w:t xml:space="preserve"> Van Bavel and Rijpma (2016, figure 2).</w:t>
      </w:r>
    </w:p>
  </w:footnote>
  <w:footnote w:id="62">
    <w:p w:rsidR="00421E54" w:rsidRDefault="00421E54">
      <w:pPr>
        <w:pStyle w:val="FootnoteText"/>
      </w:pPr>
      <w:r>
        <w:rPr>
          <w:rStyle w:val="FootnoteReference"/>
        </w:rPr>
        <w:footnoteRef/>
      </w:r>
      <w:r>
        <w:t xml:space="preserve"> The limited evidence that currently exists is surveyed in Ogilvie (2011, pp. 51-57).  Data on flows into citizenship of the sort used here are available for only a small subset of the towns and cities examined in this paper.</w:t>
      </w:r>
    </w:p>
  </w:footnote>
  <w:footnote w:id="63">
    <w:p w:rsidR="00421E54" w:rsidRPr="00BA12A0" w:rsidRDefault="00421E54">
      <w:pPr>
        <w:pStyle w:val="FootnoteText"/>
        <w:rPr>
          <w:lang w:val="fr-CA"/>
        </w:rPr>
      </w:pPr>
      <w:r>
        <w:rPr>
          <w:rStyle w:val="FootnoteReference"/>
        </w:rPr>
        <w:footnoteRef/>
      </w:r>
      <w:r w:rsidRPr="00BA12A0">
        <w:rPr>
          <w:lang w:val="fr-CA"/>
        </w:rPr>
        <w:t xml:space="preserve"> Prak (1997, pp. 414-415). </w:t>
      </w:r>
    </w:p>
  </w:footnote>
  <w:footnote w:id="64">
    <w:p w:rsidR="00421E54" w:rsidRPr="00BA12A0" w:rsidRDefault="00421E54">
      <w:pPr>
        <w:pStyle w:val="FootnoteText"/>
      </w:pPr>
      <w:r>
        <w:rPr>
          <w:rStyle w:val="FootnoteReference"/>
        </w:rPr>
        <w:footnoteRef/>
      </w:r>
      <w:r w:rsidRPr="004526CB">
        <w:rPr>
          <w:lang w:val="fr-CA"/>
        </w:rPr>
        <w:t xml:space="preserve"> Flora et. al.</w:t>
      </w:r>
      <w:r>
        <w:rPr>
          <w:lang w:val="fr-CA"/>
        </w:rPr>
        <w:t xml:space="preserve"> </w:t>
      </w:r>
      <w:r w:rsidRPr="00BA12A0">
        <w:t>(1983, chapter 3).</w:t>
      </w:r>
    </w:p>
  </w:footnote>
  <w:footnote w:id="65">
    <w:p w:rsidR="00421E54" w:rsidRDefault="00421E54">
      <w:pPr>
        <w:pStyle w:val="FootnoteText"/>
      </w:pPr>
      <w:r>
        <w:rPr>
          <w:rStyle w:val="FootnoteReference"/>
        </w:rPr>
        <w:footnoteRef/>
      </w:r>
      <w:r>
        <w:t xml:space="preserve"> </w:t>
      </w:r>
      <w:r w:rsidRPr="00421E54">
        <w:t>Demographic data assembled by Wrigley and Schofield (1981, p. 218, Table 7.10) show that 39.6 percent of the English population was under the age of 20 in 1696. We use this figure to convert total city population (the denominator in the calculation of the citizenship rate) to adult city population over the age of 20. This is equivalent to dividing population citizenship rates by 0.6 to compute adult citizenship rates.</w:t>
      </w:r>
    </w:p>
  </w:footnote>
  <w:footnote w:id="66">
    <w:p w:rsidR="00421E54" w:rsidRPr="00012F86" w:rsidRDefault="00421E54">
      <w:pPr>
        <w:pStyle w:val="FootnoteText"/>
      </w:pPr>
      <w:r>
        <w:rPr>
          <w:rStyle w:val="FootnoteReference"/>
        </w:rPr>
        <w:footnoteRef/>
      </w:r>
      <w:r>
        <w:t xml:space="preserve"> Van Bavel and Rijpma (2016); Lindert (2004, p. 46); Lindert (1994, p. 21).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76204F"/>
    <w:multiLevelType w:val="hybridMultilevel"/>
    <w:tmpl w:val="6420B55A"/>
    <w:lvl w:ilvl="0" w:tplc="E10880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B74D64"/>
    <w:multiLevelType w:val="hybridMultilevel"/>
    <w:tmpl w:val="0BA2C5DE"/>
    <w:lvl w:ilvl="0" w:tplc="3AE827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D97509"/>
    <w:multiLevelType w:val="hybridMultilevel"/>
    <w:tmpl w:val="C26E6B2A"/>
    <w:lvl w:ilvl="0" w:tplc="F62C8D9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CE7CE2"/>
    <w:multiLevelType w:val="hybridMultilevel"/>
    <w:tmpl w:val="450A0AE6"/>
    <w:lvl w:ilvl="0" w:tplc="A64C21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CDB43AC"/>
    <w:multiLevelType w:val="hybridMultilevel"/>
    <w:tmpl w:val="446A0EB4"/>
    <w:lvl w:ilvl="0" w:tplc="08090001">
      <w:start w:val="2629"/>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8C6E1F"/>
    <w:multiLevelType w:val="hybridMultilevel"/>
    <w:tmpl w:val="D5F812EE"/>
    <w:lvl w:ilvl="0" w:tplc="3B8E4880">
      <w:start w:val="1"/>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5"/>
  </w:num>
  <w:num w:numId="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
    <w15:presenceInfo w15:providerId="None" w15:userId="CHR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isplayHorizontalDrawingGridEvery w:val="2"/>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AB5"/>
    <w:rsid w:val="00000D4D"/>
    <w:rsid w:val="0000189B"/>
    <w:rsid w:val="00001F03"/>
    <w:rsid w:val="00006893"/>
    <w:rsid w:val="00007144"/>
    <w:rsid w:val="00011038"/>
    <w:rsid w:val="000124CB"/>
    <w:rsid w:val="00012F86"/>
    <w:rsid w:val="000140A5"/>
    <w:rsid w:val="000146F1"/>
    <w:rsid w:val="00014AD3"/>
    <w:rsid w:val="000153A4"/>
    <w:rsid w:val="00015EAC"/>
    <w:rsid w:val="0001668F"/>
    <w:rsid w:val="00017FA0"/>
    <w:rsid w:val="0002013B"/>
    <w:rsid w:val="000207A4"/>
    <w:rsid w:val="00021E38"/>
    <w:rsid w:val="000226C1"/>
    <w:rsid w:val="000230F8"/>
    <w:rsid w:val="00030461"/>
    <w:rsid w:val="00030B2E"/>
    <w:rsid w:val="000332D9"/>
    <w:rsid w:val="000333B1"/>
    <w:rsid w:val="0003343C"/>
    <w:rsid w:val="00035F4F"/>
    <w:rsid w:val="00036A2A"/>
    <w:rsid w:val="0004141A"/>
    <w:rsid w:val="00041C6C"/>
    <w:rsid w:val="0004248B"/>
    <w:rsid w:val="00043C41"/>
    <w:rsid w:val="000441AE"/>
    <w:rsid w:val="00044FAC"/>
    <w:rsid w:val="00045913"/>
    <w:rsid w:val="00047392"/>
    <w:rsid w:val="000530A1"/>
    <w:rsid w:val="00057C77"/>
    <w:rsid w:val="000607F6"/>
    <w:rsid w:val="00061361"/>
    <w:rsid w:val="000617F3"/>
    <w:rsid w:val="000625AA"/>
    <w:rsid w:val="000665FB"/>
    <w:rsid w:val="00067597"/>
    <w:rsid w:val="00070A9D"/>
    <w:rsid w:val="00070ABF"/>
    <w:rsid w:val="00071665"/>
    <w:rsid w:val="00071E73"/>
    <w:rsid w:val="00073908"/>
    <w:rsid w:val="00075C9F"/>
    <w:rsid w:val="00077E44"/>
    <w:rsid w:val="00084809"/>
    <w:rsid w:val="00084CF4"/>
    <w:rsid w:val="00087B33"/>
    <w:rsid w:val="00092CE1"/>
    <w:rsid w:val="00094EA6"/>
    <w:rsid w:val="0009541D"/>
    <w:rsid w:val="00096BDB"/>
    <w:rsid w:val="00096C10"/>
    <w:rsid w:val="000A1EAE"/>
    <w:rsid w:val="000A4259"/>
    <w:rsid w:val="000A5BFC"/>
    <w:rsid w:val="000A6A0C"/>
    <w:rsid w:val="000A6EF0"/>
    <w:rsid w:val="000A7664"/>
    <w:rsid w:val="000A7A5C"/>
    <w:rsid w:val="000B3A66"/>
    <w:rsid w:val="000C5B98"/>
    <w:rsid w:val="000C5C49"/>
    <w:rsid w:val="000C602A"/>
    <w:rsid w:val="000D0731"/>
    <w:rsid w:val="000D10D8"/>
    <w:rsid w:val="000D3243"/>
    <w:rsid w:val="000D3A5D"/>
    <w:rsid w:val="000D3AF6"/>
    <w:rsid w:val="000D3B63"/>
    <w:rsid w:val="000D4759"/>
    <w:rsid w:val="000D5448"/>
    <w:rsid w:val="000D714D"/>
    <w:rsid w:val="000D71D5"/>
    <w:rsid w:val="000E1988"/>
    <w:rsid w:val="000E5DE0"/>
    <w:rsid w:val="000E73B0"/>
    <w:rsid w:val="000F3A70"/>
    <w:rsid w:val="000F5FB3"/>
    <w:rsid w:val="00100F03"/>
    <w:rsid w:val="001066DB"/>
    <w:rsid w:val="00110ADE"/>
    <w:rsid w:val="00111756"/>
    <w:rsid w:val="00113928"/>
    <w:rsid w:val="001143CF"/>
    <w:rsid w:val="00116C0C"/>
    <w:rsid w:val="00117AEB"/>
    <w:rsid w:val="001202BE"/>
    <w:rsid w:val="0012132B"/>
    <w:rsid w:val="00124413"/>
    <w:rsid w:val="00127011"/>
    <w:rsid w:val="00127A4A"/>
    <w:rsid w:val="0013202E"/>
    <w:rsid w:val="00132DFF"/>
    <w:rsid w:val="00133325"/>
    <w:rsid w:val="00133AAD"/>
    <w:rsid w:val="00133AB0"/>
    <w:rsid w:val="00136D2D"/>
    <w:rsid w:val="001372C3"/>
    <w:rsid w:val="00142C01"/>
    <w:rsid w:val="0014536C"/>
    <w:rsid w:val="00154320"/>
    <w:rsid w:val="00154C32"/>
    <w:rsid w:val="00157C09"/>
    <w:rsid w:val="00160381"/>
    <w:rsid w:val="001616B4"/>
    <w:rsid w:val="00161EE0"/>
    <w:rsid w:val="00162815"/>
    <w:rsid w:val="00162972"/>
    <w:rsid w:val="0016350F"/>
    <w:rsid w:val="00163537"/>
    <w:rsid w:val="00166830"/>
    <w:rsid w:val="001701F3"/>
    <w:rsid w:val="00170344"/>
    <w:rsid w:val="00170510"/>
    <w:rsid w:val="0017352C"/>
    <w:rsid w:val="0017627E"/>
    <w:rsid w:val="00176E36"/>
    <w:rsid w:val="001809F7"/>
    <w:rsid w:val="00180C6C"/>
    <w:rsid w:val="00181FFF"/>
    <w:rsid w:val="001839C8"/>
    <w:rsid w:val="0018626F"/>
    <w:rsid w:val="00186565"/>
    <w:rsid w:val="001879B6"/>
    <w:rsid w:val="00187BFC"/>
    <w:rsid w:val="00191465"/>
    <w:rsid w:val="00192B66"/>
    <w:rsid w:val="0019432C"/>
    <w:rsid w:val="0019533C"/>
    <w:rsid w:val="001968F0"/>
    <w:rsid w:val="00196EA2"/>
    <w:rsid w:val="00197BFD"/>
    <w:rsid w:val="001A058B"/>
    <w:rsid w:val="001A2418"/>
    <w:rsid w:val="001A3207"/>
    <w:rsid w:val="001A3367"/>
    <w:rsid w:val="001A4461"/>
    <w:rsid w:val="001A4A91"/>
    <w:rsid w:val="001B1C6A"/>
    <w:rsid w:val="001B2400"/>
    <w:rsid w:val="001B2A85"/>
    <w:rsid w:val="001B2F44"/>
    <w:rsid w:val="001B3831"/>
    <w:rsid w:val="001B4274"/>
    <w:rsid w:val="001B46C6"/>
    <w:rsid w:val="001B49FC"/>
    <w:rsid w:val="001C2943"/>
    <w:rsid w:val="001C3FFC"/>
    <w:rsid w:val="001C540F"/>
    <w:rsid w:val="001C5E9F"/>
    <w:rsid w:val="001D35C0"/>
    <w:rsid w:val="001D381E"/>
    <w:rsid w:val="001D3CB8"/>
    <w:rsid w:val="001D52F8"/>
    <w:rsid w:val="001D5B9C"/>
    <w:rsid w:val="001D6606"/>
    <w:rsid w:val="001D77E1"/>
    <w:rsid w:val="001D78F3"/>
    <w:rsid w:val="001E0571"/>
    <w:rsid w:val="001E11D7"/>
    <w:rsid w:val="001E190F"/>
    <w:rsid w:val="001E3DEC"/>
    <w:rsid w:val="001E4178"/>
    <w:rsid w:val="001E7307"/>
    <w:rsid w:val="001E770A"/>
    <w:rsid w:val="001E7741"/>
    <w:rsid w:val="001E7A8D"/>
    <w:rsid w:val="001E7F95"/>
    <w:rsid w:val="001F02EE"/>
    <w:rsid w:val="001F345C"/>
    <w:rsid w:val="001F52BA"/>
    <w:rsid w:val="001F5362"/>
    <w:rsid w:val="001F542E"/>
    <w:rsid w:val="001F7504"/>
    <w:rsid w:val="00200277"/>
    <w:rsid w:val="00203969"/>
    <w:rsid w:val="00204F07"/>
    <w:rsid w:val="0020738B"/>
    <w:rsid w:val="00212029"/>
    <w:rsid w:val="00212536"/>
    <w:rsid w:val="002132E6"/>
    <w:rsid w:val="0021398E"/>
    <w:rsid w:val="002143E8"/>
    <w:rsid w:val="002146F1"/>
    <w:rsid w:val="0022037B"/>
    <w:rsid w:val="002207FC"/>
    <w:rsid w:val="00222EA7"/>
    <w:rsid w:val="002315DD"/>
    <w:rsid w:val="0023783A"/>
    <w:rsid w:val="00237A3C"/>
    <w:rsid w:val="00240A65"/>
    <w:rsid w:val="00241749"/>
    <w:rsid w:val="0024374E"/>
    <w:rsid w:val="00253DAB"/>
    <w:rsid w:val="002561B7"/>
    <w:rsid w:val="00256517"/>
    <w:rsid w:val="002672C5"/>
    <w:rsid w:val="00267F8C"/>
    <w:rsid w:val="00270108"/>
    <w:rsid w:val="00270119"/>
    <w:rsid w:val="00271808"/>
    <w:rsid w:val="00272B29"/>
    <w:rsid w:val="002767E4"/>
    <w:rsid w:val="0028002E"/>
    <w:rsid w:val="0028072E"/>
    <w:rsid w:val="00280CDA"/>
    <w:rsid w:val="00282C63"/>
    <w:rsid w:val="00285FB4"/>
    <w:rsid w:val="0029045B"/>
    <w:rsid w:val="00291830"/>
    <w:rsid w:val="002935F6"/>
    <w:rsid w:val="00294999"/>
    <w:rsid w:val="00296349"/>
    <w:rsid w:val="00297A82"/>
    <w:rsid w:val="002A0643"/>
    <w:rsid w:val="002A0A60"/>
    <w:rsid w:val="002A3DBA"/>
    <w:rsid w:val="002A45DA"/>
    <w:rsid w:val="002A477C"/>
    <w:rsid w:val="002A5D7D"/>
    <w:rsid w:val="002A6CA9"/>
    <w:rsid w:val="002A726C"/>
    <w:rsid w:val="002B5807"/>
    <w:rsid w:val="002B5D61"/>
    <w:rsid w:val="002B609E"/>
    <w:rsid w:val="002B6D9A"/>
    <w:rsid w:val="002B791E"/>
    <w:rsid w:val="002C3E39"/>
    <w:rsid w:val="002C4565"/>
    <w:rsid w:val="002C47ED"/>
    <w:rsid w:val="002C4C83"/>
    <w:rsid w:val="002C4FE9"/>
    <w:rsid w:val="002D05FD"/>
    <w:rsid w:val="002D06F2"/>
    <w:rsid w:val="002D213D"/>
    <w:rsid w:val="002D2EA5"/>
    <w:rsid w:val="002D2F0F"/>
    <w:rsid w:val="002D38B5"/>
    <w:rsid w:val="002D46A0"/>
    <w:rsid w:val="002D604E"/>
    <w:rsid w:val="002D6F7E"/>
    <w:rsid w:val="002E18C8"/>
    <w:rsid w:val="002E1B40"/>
    <w:rsid w:val="002E2A0A"/>
    <w:rsid w:val="002E2DC6"/>
    <w:rsid w:val="002E4D7D"/>
    <w:rsid w:val="002E6678"/>
    <w:rsid w:val="002E6973"/>
    <w:rsid w:val="002E73CE"/>
    <w:rsid w:val="002E7C44"/>
    <w:rsid w:val="002F1411"/>
    <w:rsid w:val="002F18B4"/>
    <w:rsid w:val="002F22D3"/>
    <w:rsid w:val="002F40F4"/>
    <w:rsid w:val="002F4C38"/>
    <w:rsid w:val="002F55BC"/>
    <w:rsid w:val="002F58D0"/>
    <w:rsid w:val="002F5980"/>
    <w:rsid w:val="002F6064"/>
    <w:rsid w:val="002F67DC"/>
    <w:rsid w:val="002F6D11"/>
    <w:rsid w:val="002F6F8D"/>
    <w:rsid w:val="00302233"/>
    <w:rsid w:val="003024A4"/>
    <w:rsid w:val="00302759"/>
    <w:rsid w:val="00303409"/>
    <w:rsid w:val="00303AB1"/>
    <w:rsid w:val="00303F00"/>
    <w:rsid w:val="0030480B"/>
    <w:rsid w:val="0030488C"/>
    <w:rsid w:val="00305CB2"/>
    <w:rsid w:val="00306A9A"/>
    <w:rsid w:val="00307182"/>
    <w:rsid w:val="00312EED"/>
    <w:rsid w:val="00313432"/>
    <w:rsid w:val="00313853"/>
    <w:rsid w:val="00313B66"/>
    <w:rsid w:val="00313B9F"/>
    <w:rsid w:val="00314370"/>
    <w:rsid w:val="00314DB4"/>
    <w:rsid w:val="00316E8A"/>
    <w:rsid w:val="0031741D"/>
    <w:rsid w:val="003200EB"/>
    <w:rsid w:val="0032089E"/>
    <w:rsid w:val="00320C11"/>
    <w:rsid w:val="003258DA"/>
    <w:rsid w:val="0032611B"/>
    <w:rsid w:val="00334138"/>
    <w:rsid w:val="00334D9E"/>
    <w:rsid w:val="00335A75"/>
    <w:rsid w:val="00335DC8"/>
    <w:rsid w:val="00336D7B"/>
    <w:rsid w:val="00337513"/>
    <w:rsid w:val="00340856"/>
    <w:rsid w:val="003409C2"/>
    <w:rsid w:val="00341198"/>
    <w:rsid w:val="00341582"/>
    <w:rsid w:val="00342A0A"/>
    <w:rsid w:val="00343399"/>
    <w:rsid w:val="00343825"/>
    <w:rsid w:val="0034484A"/>
    <w:rsid w:val="00351468"/>
    <w:rsid w:val="00363893"/>
    <w:rsid w:val="00363F75"/>
    <w:rsid w:val="0036501C"/>
    <w:rsid w:val="003650D2"/>
    <w:rsid w:val="00365CA9"/>
    <w:rsid w:val="00366B28"/>
    <w:rsid w:val="0036752C"/>
    <w:rsid w:val="00371D10"/>
    <w:rsid w:val="00371F50"/>
    <w:rsid w:val="003727BA"/>
    <w:rsid w:val="00373A9D"/>
    <w:rsid w:val="00373DA3"/>
    <w:rsid w:val="00374614"/>
    <w:rsid w:val="003749CD"/>
    <w:rsid w:val="0037563B"/>
    <w:rsid w:val="00375898"/>
    <w:rsid w:val="003779F0"/>
    <w:rsid w:val="0038042D"/>
    <w:rsid w:val="003848F0"/>
    <w:rsid w:val="00384D36"/>
    <w:rsid w:val="003869DB"/>
    <w:rsid w:val="00390A4B"/>
    <w:rsid w:val="00394E5D"/>
    <w:rsid w:val="003958DC"/>
    <w:rsid w:val="003A0B09"/>
    <w:rsid w:val="003A23FD"/>
    <w:rsid w:val="003A2C19"/>
    <w:rsid w:val="003A3F9A"/>
    <w:rsid w:val="003A4A96"/>
    <w:rsid w:val="003A4EA1"/>
    <w:rsid w:val="003B0D34"/>
    <w:rsid w:val="003B14B9"/>
    <w:rsid w:val="003B1F96"/>
    <w:rsid w:val="003B28CB"/>
    <w:rsid w:val="003B370A"/>
    <w:rsid w:val="003B41DE"/>
    <w:rsid w:val="003C231B"/>
    <w:rsid w:val="003C6E2E"/>
    <w:rsid w:val="003C7726"/>
    <w:rsid w:val="003D00CC"/>
    <w:rsid w:val="003D38F0"/>
    <w:rsid w:val="003D4DA5"/>
    <w:rsid w:val="003D5C3B"/>
    <w:rsid w:val="003D5F55"/>
    <w:rsid w:val="003D6102"/>
    <w:rsid w:val="003D6F0D"/>
    <w:rsid w:val="003D7193"/>
    <w:rsid w:val="003D7C8A"/>
    <w:rsid w:val="003E17A5"/>
    <w:rsid w:val="003E29E8"/>
    <w:rsid w:val="003E47E9"/>
    <w:rsid w:val="003E55C1"/>
    <w:rsid w:val="003E5CBB"/>
    <w:rsid w:val="003E6984"/>
    <w:rsid w:val="003F2C61"/>
    <w:rsid w:val="003F3C56"/>
    <w:rsid w:val="003F4B3B"/>
    <w:rsid w:val="003F50CE"/>
    <w:rsid w:val="003F5554"/>
    <w:rsid w:val="003F70B0"/>
    <w:rsid w:val="003F7EC3"/>
    <w:rsid w:val="00400397"/>
    <w:rsid w:val="0040045F"/>
    <w:rsid w:val="0040548D"/>
    <w:rsid w:val="004064D9"/>
    <w:rsid w:val="004134D0"/>
    <w:rsid w:val="00414762"/>
    <w:rsid w:val="004148C7"/>
    <w:rsid w:val="00415466"/>
    <w:rsid w:val="00415A4A"/>
    <w:rsid w:val="004164CD"/>
    <w:rsid w:val="0042138E"/>
    <w:rsid w:val="00421E54"/>
    <w:rsid w:val="00423624"/>
    <w:rsid w:val="0042534A"/>
    <w:rsid w:val="00427026"/>
    <w:rsid w:val="004308BC"/>
    <w:rsid w:val="00430ABE"/>
    <w:rsid w:val="00431A28"/>
    <w:rsid w:val="0043358D"/>
    <w:rsid w:val="00435F5E"/>
    <w:rsid w:val="00440C23"/>
    <w:rsid w:val="00440C68"/>
    <w:rsid w:val="00441ED5"/>
    <w:rsid w:val="00442560"/>
    <w:rsid w:val="00443062"/>
    <w:rsid w:val="0044349A"/>
    <w:rsid w:val="0044419E"/>
    <w:rsid w:val="00444AB4"/>
    <w:rsid w:val="0044633E"/>
    <w:rsid w:val="00446EC8"/>
    <w:rsid w:val="00447106"/>
    <w:rsid w:val="00451A92"/>
    <w:rsid w:val="004526CB"/>
    <w:rsid w:val="004531B7"/>
    <w:rsid w:val="00453CAB"/>
    <w:rsid w:val="00454B05"/>
    <w:rsid w:val="004553A8"/>
    <w:rsid w:val="00455815"/>
    <w:rsid w:val="00457B66"/>
    <w:rsid w:val="0046014A"/>
    <w:rsid w:val="00461481"/>
    <w:rsid w:val="00463600"/>
    <w:rsid w:val="00463CD0"/>
    <w:rsid w:val="0046647D"/>
    <w:rsid w:val="004670BA"/>
    <w:rsid w:val="00470841"/>
    <w:rsid w:val="00474366"/>
    <w:rsid w:val="00474F9C"/>
    <w:rsid w:val="004769E1"/>
    <w:rsid w:val="004772EE"/>
    <w:rsid w:val="0048013C"/>
    <w:rsid w:val="00484630"/>
    <w:rsid w:val="00484AF2"/>
    <w:rsid w:val="004865B2"/>
    <w:rsid w:val="0049261B"/>
    <w:rsid w:val="0049358B"/>
    <w:rsid w:val="004940B0"/>
    <w:rsid w:val="00496695"/>
    <w:rsid w:val="00497046"/>
    <w:rsid w:val="004A0883"/>
    <w:rsid w:val="004A0E02"/>
    <w:rsid w:val="004A12C6"/>
    <w:rsid w:val="004A1D26"/>
    <w:rsid w:val="004A3AB9"/>
    <w:rsid w:val="004A3E5D"/>
    <w:rsid w:val="004A5590"/>
    <w:rsid w:val="004A5FD4"/>
    <w:rsid w:val="004A5FF1"/>
    <w:rsid w:val="004A643A"/>
    <w:rsid w:val="004A6FC1"/>
    <w:rsid w:val="004A75B9"/>
    <w:rsid w:val="004B0B1C"/>
    <w:rsid w:val="004B0BA5"/>
    <w:rsid w:val="004B3328"/>
    <w:rsid w:val="004B3EDF"/>
    <w:rsid w:val="004B4445"/>
    <w:rsid w:val="004B7899"/>
    <w:rsid w:val="004C42FE"/>
    <w:rsid w:val="004C5CA2"/>
    <w:rsid w:val="004D125C"/>
    <w:rsid w:val="004D5391"/>
    <w:rsid w:val="004D6A0F"/>
    <w:rsid w:val="004D6B36"/>
    <w:rsid w:val="004D6E45"/>
    <w:rsid w:val="004D7059"/>
    <w:rsid w:val="004E0C1A"/>
    <w:rsid w:val="004E1634"/>
    <w:rsid w:val="004F1D86"/>
    <w:rsid w:val="004F27E2"/>
    <w:rsid w:val="004F28D4"/>
    <w:rsid w:val="004F2F13"/>
    <w:rsid w:val="00500392"/>
    <w:rsid w:val="0050508D"/>
    <w:rsid w:val="00506CDB"/>
    <w:rsid w:val="00507BE9"/>
    <w:rsid w:val="005116D1"/>
    <w:rsid w:val="00511FBE"/>
    <w:rsid w:val="00512925"/>
    <w:rsid w:val="00513914"/>
    <w:rsid w:val="005140F9"/>
    <w:rsid w:val="00514F22"/>
    <w:rsid w:val="00515396"/>
    <w:rsid w:val="0052402D"/>
    <w:rsid w:val="005271CB"/>
    <w:rsid w:val="00527A83"/>
    <w:rsid w:val="00541FE1"/>
    <w:rsid w:val="00542C6E"/>
    <w:rsid w:val="005435B9"/>
    <w:rsid w:val="00544139"/>
    <w:rsid w:val="005472EC"/>
    <w:rsid w:val="005474C0"/>
    <w:rsid w:val="00547A2F"/>
    <w:rsid w:val="0055047E"/>
    <w:rsid w:val="00551605"/>
    <w:rsid w:val="005520E3"/>
    <w:rsid w:val="0055277A"/>
    <w:rsid w:val="00553F53"/>
    <w:rsid w:val="00554E70"/>
    <w:rsid w:val="005551E7"/>
    <w:rsid w:val="00557016"/>
    <w:rsid w:val="00560309"/>
    <w:rsid w:val="00562433"/>
    <w:rsid w:val="00563329"/>
    <w:rsid w:val="0056441B"/>
    <w:rsid w:val="005668A5"/>
    <w:rsid w:val="005802A8"/>
    <w:rsid w:val="00581888"/>
    <w:rsid w:val="00585790"/>
    <w:rsid w:val="005861B3"/>
    <w:rsid w:val="0058678A"/>
    <w:rsid w:val="0058733F"/>
    <w:rsid w:val="005905ED"/>
    <w:rsid w:val="00594926"/>
    <w:rsid w:val="00596144"/>
    <w:rsid w:val="005A0858"/>
    <w:rsid w:val="005A13B9"/>
    <w:rsid w:val="005A2787"/>
    <w:rsid w:val="005A48DC"/>
    <w:rsid w:val="005A49F8"/>
    <w:rsid w:val="005A5678"/>
    <w:rsid w:val="005A6371"/>
    <w:rsid w:val="005A6EAE"/>
    <w:rsid w:val="005B063B"/>
    <w:rsid w:val="005B3C4A"/>
    <w:rsid w:val="005B4FF0"/>
    <w:rsid w:val="005B7370"/>
    <w:rsid w:val="005C0FE5"/>
    <w:rsid w:val="005C2958"/>
    <w:rsid w:val="005C3A47"/>
    <w:rsid w:val="005C5328"/>
    <w:rsid w:val="005C7419"/>
    <w:rsid w:val="005C7BCD"/>
    <w:rsid w:val="005D1A18"/>
    <w:rsid w:val="005D4292"/>
    <w:rsid w:val="005D45B7"/>
    <w:rsid w:val="005D52C7"/>
    <w:rsid w:val="005D58A4"/>
    <w:rsid w:val="005D6278"/>
    <w:rsid w:val="005E27FB"/>
    <w:rsid w:val="005E3420"/>
    <w:rsid w:val="005E3699"/>
    <w:rsid w:val="005E77E7"/>
    <w:rsid w:val="005E7B0A"/>
    <w:rsid w:val="005E7D61"/>
    <w:rsid w:val="005F1597"/>
    <w:rsid w:val="005F5631"/>
    <w:rsid w:val="005F5C68"/>
    <w:rsid w:val="005F6194"/>
    <w:rsid w:val="005F6875"/>
    <w:rsid w:val="005F6D10"/>
    <w:rsid w:val="005F6F41"/>
    <w:rsid w:val="005F7FF4"/>
    <w:rsid w:val="00602A07"/>
    <w:rsid w:val="00604174"/>
    <w:rsid w:val="00610EAE"/>
    <w:rsid w:val="00613CDD"/>
    <w:rsid w:val="00613ED5"/>
    <w:rsid w:val="006148F5"/>
    <w:rsid w:val="00614AEF"/>
    <w:rsid w:val="0061554B"/>
    <w:rsid w:val="0061707F"/>
    <w:rsid w:val="0062234D"/>
    <w:rsid w:val="00623CA6"/>
    <w:rsid w:val="00623E97"/>
    <w:rsid w:val="00623ED4"/>
    <w:rsid w:val="006249B1"/>
    <w:rsid w:val="00625782"/>
    <w:rsid w:val="00625E4A"/>
    <w:rsid w:val="00627895"/>
    <w:rsid w:val="00627E02"/>
    <w:rsid w:val="00630D66"/>
    <w:rsid w:val="00633EFF"/>
    <w:rsid w:val="0063428D"/>
    <w:rsid w:val="00637F38"/>
    <w:rsid w:val="00645A2F"/>
    <w:rsid w:val="0064698C"/>
    <w:rsid w:val="00646F07"/>
    <w:rsid w:val="00651C6E"/>
    <w:rsid w:val="00653FB0"/>
    <w:rsid w:val="00654E4F"/>
    <w:rsid w:val="006555CB"/>
    <w:rsid w:val="00656D70"/>
    <w:rsid w:val="0065748C"/>
    <w:rsid w:val="0065779F"/>
    <w:rsid w:val="00657FB5"/>
    <w:rsid w:val="00661C12"/>
    <w:rsid w:val="0066270D"/>
    <w:rsid w:val="00665F3D"/>
    <w:rsid w:val="00667396"/>
    <w:rsid w:val="0066773D"/>
    <w:rsid w:val="00670B14"/>
    <w:rsid w:val="00673079"/>
    <w:rsid w:val="00673639"/>
    <w:rsid w:val="006775F9"/>
    <w:rsid w:val="00677600"/>
    <w:rsid w:val="0068046C"/>
    <w:rsid w:val="006809E5"/>
    <w:rsid w:val="00684593"/>
    <w:rsid w:val="00685E3A"/>
    <w:rsid w:val="006872A1"/>
    <w:rsid w:val="00687848"/>
    <w:rsid w:val="00687BD1"/>
    <w:rsid w:val="0069081C"/>
    <w:rsid w:val="00690D8F"/>
    <w:rsid w:val="0069224F"/>
    <w:rsid w:val="00692C49"/>
    <w:rsid w:val="00693471"/>
    <w:rsid w:val="006967F5"/>
    <w:rsid w:val="006A0346"/>
    <w:rsid w:val="006A1C04"/>
    <w:rsid w:val="006A20E8"/>
    <w:rsid w:val="006A583B"/>
    <w:rsid w:val="006B0FC0"/>
    <w:rsid w:val="006B14ED"/>
    <w:rsid w:val="006B1C7F"/>
    <w:rsid w:val="006B2234"/>
    <w:rsid w:val="006B3903"/>
    <w:rsid w:val="006B500F"/>
    <w:rsid w:val="006B6CA8"/>
    <w:rsid w:val="006B716F"/>
    <w:rsid w:val="006C0096"/>
    <w:rsid w:val="006C1AA3"/>
    <w:rsid w:val="006C20A3"/>
    <w:rsid w:val="006C3B62"/>
    <w:rsid w:val="006C4089"/>
    <w:rsid w:val="006C5B50"/>
    <w:rsid w:val="006C717B"/>
    <w:rsid w:val="006C7B06"/>
    <w:rsid w:val="006D079A"/>
    <w:rsid w:val="006D1571"/>
    <w:rsid w:val="006D168F"/>
    <w:rsid w:val="006D3265"/>
    <w:rsid w:val="006D7056"/>
    <w:rsid w:val="006E1169"/>
    <w:rsid w:val="006E1944"/>
    <w:rsid w:val="006E7405"/>
    <w:rsid w:val="006E7697"/>
    <w:rsid w:val="006F213B"/>
    <w:rsid w:val="006F259D"/>
    <w:rsid w:val="006F2D8E"/>
    <w:rsid w:val="006F67F6"/>
    <w:rsid w:val="006F6E57"/>
    <w:rsid w:val="006F7B0D"/>
    <w:rsid w:val="00702CF0"/>
    <w:rsid w:val="00702EC2"/>
    <w:rsid w:val="00704212"/>
    <w:rsid w:val="00704EDF"/>
    <w:rsid w:val="007071CB"/>
    <w:rsid w:val="00712B73"/>
    <w:rsid w:val="00715133"/>
    <w:rsid w:val="00716F89"/>
    <w:rsid w:val="00721083"/>
    <w:rsid w:val="007212E3"/>
    <w:rsid w:val="007216A2"/>
    <w:rsid w:val="007232B0"/>
    <w:rsid w:val="00724D4B"/>
    <w:rsid w:val="00733A67"/>
    <w:rsid w:val="00735BFD"/>
    <w:rsid w:val="00740C8C"/>
    <w:rsid w:val="00741981"/>
    <w:rsid w:val="0074210D"/>
    <w:rsid w:val="0074391B"/>
    <w:rsid w:val="00743AC7"/>
    <w:rsid w:val="007444E9"/>
    <w:rsid w:val="00746EBD"/>
    <w:rsid w:val="00751FF7"/>
    <w:rsid w:val="007523FD"/>
    <w:rsid w:val="007532A3"/>
    <w:rsid w:val="00754155"/>
    <w:rsid w:val="00756CA0"/>
    <w:rsid w:val="0076088B"/>
    <w:rsid w:val="00760990"/>
    <w:rsid w:val="007624E3"/>
    <w:rsid w:val="00766CF6"/>
    <w:rsid w:val="007719A6"/>
    <w:rsid w:val="0077233C"/>
    <w:rsid w:val="0077464A"/>
    <w:rsid w:val="00777D20"/>
    <w:rsid w:val="00782157"/>
    <w:rsid w:val="00782CB5"/>
    <w:rsid w:val="00784494"/>
    <w:rsid w:val="007854CF"/>
    <w:rsid w:val="007860E3"/>
    <w:rsid w:val="00787A1C"/>
    <w:rsid w:val="00792718"/>
    <w:rsid w:val="0079737C"/>
    <w:rsid w:val="00797F06"/>
    <w:rsid w:val="007A2ABF"/>
    <w:rsid w:val="007A3022"/>
    <w:rsid w:val="007A4209"/>
    <w:rsid w:val="007A699B"/>
    <w:rsid w:val="007A77BD"/>
    <w:rsid w:val="007B2347"/>
    <w:rsid w:val="007B5EB6"/>
    <w:rsid w:val="007B62E7"/>
    <w:rsid w:val="007B7900"/>
    <w:rsid w:val="007C01C4"/>
    <w:rsid w:val="007C1360"/>
    <w:rsid w:val="007C33A2"/>
    <w:rsid w:val="007C3E36"/>
    <w:rsid w:val="007C47FE"/>
    <w:rsid w:val="007D1809"/>
    <w:rsid w:val="007D5B32"/>
    <w:rsid w:val="007D6928"/>
    <w:rsid w:val="007E0013"/>
    <w:rsid w:val="007E21EF"/>
    <w:rsid w:val="007E462F"/>
    <w:rsid w:val="007E47EE"/>
    <w:rsid w:val="007E59A0"/>
    <w:rsid w:val="007E5DC6"/>
    <w:rsid w:val="007E6F53"/>
    <w:rsid w:val="007E7EFD"/>
    <w:rsid w:val="007F382A"/>
    <w:rsid w:val="007F4994"/>
    <w:rsid w:val="007F4BDA"/>
    <w:rsid w:val="007F68A3"/>
    <w:rsid w:val="00800AF2"/>
    <w:rsid w:val="00800F32"/>
    <w:rsid w:val="00802091"/>
    <w:rsid w:val="0080458E"/>
    <w:rsid w:val="00804781"/>
    <w:rsid w:val="00804C20"/>
    <w:rsid w:val="00806284"/>
    <w:rsid w:val="008137D6"/>
    <w:rsid w:val="00813D19"/>
    <w:rsid w:val="00813E94"/>
    <w:rsid w:val="00821833"/>
    <w:rsid w:val="00822678"/>
    <w:rsid w:val="0082390E"/>
    <w:rsid w:val="0082475B"/>
    <w:rsid w:val="00826E9A"/>
    <w:rsid w:val="00827EF1"/>
    <w:rsid w:val="0084381F"/>
    <w:rsid w:val="008451DA"/>
    <w:rsid w:val="00845528"/>
    <w:rsid w:val="00847018"/>
    <w:rsid w:val="00851F36"/>
    <w:rsid w:val="008548AE"/>
    <w:rsid w:val="00857A0B"/>
    <w:rsid w:val="00860C40"/>
    <w:rsid w:val="00860F36"/>
    <w:rsid w:val="00862A67"/>
    <w:rsid w:val="00862FF9"/>
    <w:rsid w:val="008643AB"/>
    <w:rsid w:val="008651FE"/>
    <w:rsid w:val="008653AB"/>
    <w:rsid w:val="00866531"/>
    <w:rsid w:val="00866FB4"/>
    <w:rsid w:val="00871204"/>
    <w:rsid w:val="00871E63"/>
    <w:rsid w:val="00872A3F"/>
    <w:rsid w:val="00874042"/>
    <w:rsid w:val="008744AA"/>
    <w:rsid w:val="00875127"/>
    <w:rsid w:val="0087563A"/>
    <w:rsid w:val="008764F4"/>
    <w:rsid w:val="00877516"/>
    <w:rsid w:val="008801A3"/>
    <w:rsid w:val="00880293"/>
    <w:rsid w:val="00880F02"/>
    <w:rsid w:val="00882B5F"/>
    <w:rsid w:val="00884BD5"/>
    <w:rsid w:val="00886CEF"/>
    <w:rsid w:val="0089278C"/>
    <w:rsid w:val="00892BD2"/>
    <w:rsid w:val="008930B1"/>
    <w:rsid w:val="008930E5"/>
    <w:rsid w:val="00895C93"/>
    <w:rsid w:val="00897D01"/>
    <w:rsid w:val="00897ED3"/>
    <w:rsid w:val="008A0DFD"/>
    <w:rsid w:val="008A15B9"/>
    <w:rsid w:val="008A2072"/>
    <w:rsid w:val="008A25F9"/>
    <w:rsid w:val="008A4246"/>
    <w:rsid w:val="008A44C0"/>
    <w:rsid w:val="008A749C"/>
    <w:rsid w:val="008B02BC"/>
    <w:rsid w:val="008B0686"/>
    <w:rsid w:val="008B2397"/>
    <w:rsid w:val="008B4ACA"/>
    <w:rsid w:val="008B57CD"/>
    <w:rsid w:val="008B5E35"/>
    <w:rsid w:val="008B65B6"/>
    <w:rsid w:val="008B668E"/>
    <w:rsid w:val="008B7983"/>
    <w:rsid w:val="008C0DDA"/>
    <w:rsid w:val="008C178C"/>
    <w:rsid w:val="008C3645"/>
    <w:rsid w:val="008C37B0"/>
    <w:rsid w:val="008C382B"/>
    <w:rsid w:val="008C6D99"/>
    <w:rsid w:val="008C7E85"/>
    <w:rsid w:val="008D0CBF"/>
    <w:rsid w:val="008D1E38"/>
    <w:rsid w:val="008D2233"/>
    <w:rsid w:val="008D7A16"/>
    <w:rsid w:val="008E1AA0"/>
    <w:rsid w:val="008E2C51"/>
    <w:rsid w:val="008E5192"/>
    <w:rsid w:val="008E5AA3"/>
    <w:rsid w:val="008E5C7C"/>
    <w:rsid w:val="008F2654"/>
    <w:rsid w:val="008F288E"/>
    <w:rsid w:val="008F2F6A"/>
    <w:rsid w:val="008F352D"/>
    <w:rsid w:val="008F5D96"/>
    <w:rsid w:val="008F67D6"/>
    <w:rsid w:val="008F7F30"/>
    <w:rsid w:val="00900670"/>
    <w:rsid w:val="009009BC"/>
    <w:rsid w:val="0091183D"/>
    <w:rsid w:val="00913879"/>
    <w:rsid w:val="00913E50"/>
    <w:rsid w:val="00914798"/>
    <w:rsid w:val="00914D46"/>
    <w:rsid w:val="009232FD"/>
    <w:rsid w:val="009235C1"/>
    <w:rsid w:val="0092483B"/>
    <w:rsid w:val="00924C29"/>
    <w:rsid w:val="00925096"/>
    <w:rsid w:val="009256DC"/>
    <w:rsid w:val="009263A4"/>
    <w:rsid w:val="00926A95"/>
    <w:rsid w:val="00930FC6"/>
    <w:rsid w:val="009340AF"/>
    <w:rsid w:val="00934255"/>
    <w:rsid w:val="009345CC"/>
    <w:rsid w:val="0093667D"/>
    <w:rsid w:val="0093749F"/>
    <w:rsid w:val="00940705"/>
    <w:rsid w:val="00943FB9"/>
    <w:rsid w:val="0094472A"/>
    <w:rsid w:val="00944A14"/>
    <w:rsid w:val="009465FE"/>
    <w:rsid w:val="00946DF3"/>
    <w:rsid w:val="0094728F"/>
    <w:rsid w:val="00951910"/>
    <w:rsid w:val="009541AB"/>
    <w:rsid w:val="0095494F"/>
    <w:rsid w:val="00954F01"/>
    <w:rsid w:val="00955773"/>
    <w:rsid w:val="0095607D"/>
    <w:rsid w:val="00960F2A"/>
    <w:rsid w:val="00961A2E"/>
    <w:rsid w:val="00961D78"/>
    <w:rsid w:val="009629C4"/>
    <w:rsid w:val="009643E8"/>
    <w:rsid w:val="0096489A"/>
    <w:rsid w:val="00964D58"/>
    <w:rsid w:val="00966779"/>
    <w:rsid w:val="00967C3B"/>
    <w:rsid w:val="00970BA0"/>
    <w:rsid w:val="00972C8E"/>
    <w:rsid w:val="00973396"/>
    <w:rsid w:val="00973B19"/>
    <w:rsid w:val="009741D8"/>
    <w:rsid w:val="009821F4"/>
    <w:rsid w:val="0098236F"/>
    <w:rsid w:val="00982D6B"/>
    <w:rsid w:val="009830D7"/>
    <w:rsid w:val="00984948"/>
    <w:rsid w:val="009851EF"/>
    <w:rsid w:val="0099114E"/>
    <w:rsid w:val="00995B54"/>
    <w:rsid w:val="009A041C"/>
    <w:rsid w:val="009A2B06"/>
    <w:rsid w:val="009A4214"/>
    <w:rsid w:val="009A4479"/>
    <w:rsid w:val="009A7026"/>
    <w:rsid w:val="009B1D18"/>
    <w:rsid w:val="009B5086"/>
    <w:rsid w:val="009B72C9"/>
    <w:rsid w:val="009C1E45"/>
    <w:rsid w:val="009C3346"/>
    <w:rsid w:val="009C49EA"/>
    <w:rsid w:val="009C74C3"/>
    <w:rsid w:val="009D164B"/>
    <w:rsid w:val="009D2505"/>
    <w:rsid w:val="009D473A"/>
    <w:rsid w:val="009D564B"/>
    <w:rsid w:val="009D5AF0"/>
    <w:rsid w:val="009E0236"/>
    <w:rsid w:val="009E2184"/>
    <w:rsid w:val="009E32B8"/>
    <w:rsid w:val="009E5A6B"/>
    <w:rsid w:val="009E5B4A"/>
    <w:rsid w:val="009E7EE2"/>
    <w:rsid w:val="009F07AA"/>
    <w:rsid w:val="009F243A"/>
    <w:rsid w:val="009F5096"/>
    <w:rsid w:val="009F58A9"/>
    <w:rsid w:val="009F59FB"/>
    <w:rsid w:val="009F660C"/>
    <w:rsid w:val="009F737E"/>
    <w:rsid w:val="009F7ACC"/>
    <w:rsid w:val="00A02105"/>
    <w:rsid w:val="00A03699"/>
    <w:rsid w:val="00A03C7D"/>
    <w:rsid w:val="00A122CA"/>
    <w:rsid w:val="00A146D6"/>
    <w:rsid w:val="00A15300"/>
    <w:rsid w:val="00A154D8"/>
    <w:rsid w:val="00A161CE"/>
    <w:rsid w:val="00A20B6E"/>
    <w:rsid w:val="00A21485"/>
    <w:rsid w:val="00A22733"/>
    <w:rsid w:val="00A23548"/>
    <w:rsid w:val="00A25969"/>
    <w:rsid w:val="00A26B23"/>
    <w:rsid w:val="00A27725"/>
    <w:rsid w:val="00A31A6B"/>
    <w:rsid w:val="00A43B0B"/>
    <w:rsid w:val="00A4693F"/>
    <w:rsid w:val="00A46F6B"/>
    <w:rsid w:val="00A51615"/>
    <w:rsid w:val="00A543AB"/>
    <w:rsid w:val="00A569A0"/>
    <w:rsid w:val="00A60669"/>
    <w:rsid w:val="00A61D56"/>
    <w:rsid w:val="00A62480"/>
    <w:rsid w:val="00A624F0"/>
    <w:rsid w:val="00A63FD0"/>
    <w:rsid w:val="00A663BA"/>
    <w:rsid w:val="00A66AD4"/>
    <w:rsid w:val="00A73472"/>
    <w:rsid w:val="00A7379E"/>
    <w:rsid w:val="00A803F7"/>
    <w:rsid w:val="00A8073C"/>
    <w:rsid w:val="00A80E45"/>
    <w:rsid w:val="00A816B8"/>
    <w:rsid w:val="00A82934"/>
    <w:rsid w:val="00A8307E"/>
    <w:rsid w:val="00A85B7F"/>
    <w:rsid w:val="00A868D3"/>
    <w:rsid w:val="00A87F23"/>
    <w:rsid w:val="00A903A0"/>
    <w:rsid w:val="00A918B9"/>
    <w:rsid w:val="00A91B69"/>
    <w:rsid w:val="00A972B9"/>
    <w:rsid w:val="00AA198F"/>
    <w:rsid w:val="00AA747F"/>
    <w:rsid w:val="00AA7B87"/>
    <w:rsid w:val="00AB0A69"/>
    <w:rsid w:val="00AB28BF"/>
    <w:rsid w:val="00AB45D5"/>
    <w:rsid w:val="00AB7989"/>
    <w:rsid w:val="00AC2108"/>
    <w:rsid w:val="00AC2EBD"/>
    <w:rsid w:val="00AD1740"/>
    <w:rsid w:val="00AD3910"/>
    <w:rsid w:val="00AD6BB2"/>
    <w:rsid w:val="00AE0BE3"/>
    <w:rsid w:val="00AE100D"/>
    <w:rsid w:val="00AE26D4"/>
    <w:rsid w:val="00AE2799"/>
    <w:rsid w:val="00AE4E0E"/>
    <w:rsid w:val="00AE54D6"/>
    <w:rsid w:val="00AE59A5"/>
    <w:rsid w:val="00AE5DAA"/>
    <w:rsid w:val="00AE5F52"/>
    <w:rsid w:val="00AF1C47"/>
    <w:rsid w:val="00AF265C"/>
    <w:rsid w:val="00AF48C3"/>
    <w:rsid w:val="00AF7EE5"/>
    <w:rsid w:val="00B0026E"/>
    <w:rsid w:val="00B00BED"/>
    <w:rsid w:val="00B00DE0"/>
    <w:rsid w:val="00B017E9"/>
    <w:rsid w:val="00B0398E"/>
    <w:rsid w:val="00B03F3D"/>
    <w:rsid w:val="00B04852"/>
    <w:rsid w:val="00B1128B"/>
    <w:rsid w:val="00B1195F"/>
    <w:rsid w:val="00B120CA"/>
    <w:rsid w:val="00B12FCB"/>
    <w:rsid w:val="00B14B6B"/>
    <w:rsid w:val="00B1727E"/>
    <w:rsid w:val="00B177AB"/>
    <w:rsid w:val="00B20264"/>
    <w:rsid w:val="00B22D9C"/>
    <w:rsid w:val="00B22E52"/>
    <w:rsid w:val="00B23EC9"/>
    <w:rsid w:val="00B24B23"/>
    <w:rsid w:val="00B271A4"/>
    <w:rsid w:val="00B30D2F"/>
    <w:rsid w:val="00B31B7E"/>
    <w:rsid w:val="00B34995"/>
    <w:rsid w:val="00B34B09"/>
    <w:rsid w:val="00B34C3A"/>
    <w:rsid w:val="00B354DC"/>
    <w:rsid w:val="00B35BD7"/>
    <w:rsid w:val="00B41A44"/>
    <w:rsid w:val="00B41AC7"/>
    <w:rsid w:val="00B46E7E"/>
    <w:rsid w:val="00B47D14"/>
    <w:rsid w:val="00B47DBA"/>
    <w:rsid w:val="00B508E9"/>
    <w:rsid w:val="00B52A5A"/>
    <w:rsid w:val="00B52AF4"/>
    <w:rsid w:val="00B54961"/>
    <w:rsid w:val="00B54EDC"/>
    <w:rsid w:val="00B56ED8"/>
    <w:rsid w:val="00B60508"/>
    <w:rsid w:val="00B60777"/>
    <w:rsid w:val="00B60F28"/>
    <w:rsid w:val="00B611D3"/>
    <w:rsid w:val="00B63C06"/>
    <w:rsid w:val="00B63E86"/>
    <w:rsid w:val="00B64ACE"/>
    <w:rsid w:val="00B6541F"/>
    <w:rsid w:val="00B669F1"/>
    <w:rsid w:val="00B67397"/>
    <w:rsid w:val="00B67D55"/>
    <w:rsid w:val="00B702F9"/>
    <w:rsid w:val="00B72D0B"/>
    <w:rsid w:val="00B75189"/>
    <w:rsid w:val="00B76A83"/>
    <w:rsid w:val="00B76C13"/>
    <w:rsid w:val="00B80B3A"/>
    <w:rsid w:val="00B83435"/>
    <w:rsid w:val="00B850E7"/>
    <w:rsid w:val="00B85268"/>
    <w:rsid w:val="00B8542B"/>
    <w:rsid w:val="00B854E6"/>
    <w:rsid w:val="00B86762"/>
    <w:rsid w:val="00B87882"/>
    <w:rsid w:val="00B87D0E"/>
    <w:rsid w:val="00B9079D"/>
    <w:rsid w:val="00B92438"/>
    <w:rsid w:val="00B92BD4"/>
    <w:rsid w:val="00B93ADF"/>
    <w:rsid w:val="00B95993"/>
    <w:rsid w:val="00B9785D"/>
    <w:rsid w:val="00BA01AF"/>
    <w:rsid w:val="00BA12A0"/>
    <w:rsid w:val="00BA1692"/>
    <w:rsid w:val="00BB14FB"/>
    <w:rsid w:val="00BB2525"/>
    <w:rsid w:val="00BB2F0B"/>
    <w:rsid w:val="00BB53CE"/>
    <w:rsid w:val="00BB5B2C"/>
    <w:rsid w:val="00BC0A7F"/>
    <w:rsid w:val="00BC53B7"/>
    <w:rsid w:val="00BC5C6A"/>
    <w:rsid w:val="00BC728E"/>
    <w:rsid w:val="00BD08C5"/>
    <w:rsid w:val="00BD152C"/>
    <w:rsid w:val="00BD3672"/>
    <w:rsid w:val="00BD3F48"/>
    <w:rsid w:val="00BD40D2"/>
    <w:rsid w:val="00BD55C2"/>
    <w:rsid w:val="00BD6F85"/>
    <w:rsid w:val="00BE124E"/>
    <w:rsid w:val="00BF3BF5"/>
    <w:rsid w:val="00BF44C4"/>
    <w:rsid w:val="00BF5AC9"/>
    <w:rsid w:val="00BF5BC7"/>
    <w:rsid w:val="00C023D0"/>
    <w:rsid w:val="00C0245E"/>
    <w:rsid w:val="00C046B3"/>
    <w:rsid w:val="00C046D5"/>
    <w:rsid w:val="00C04D37"/>
    <w:rsid w:val="00C05D17"/>
    <w:rsid w:val="00C0623D"/>
    <w:rsid w:val="00C0639E"/>
    <w:rsid w:val="00C06C00"/>
    <w:rsid w:val="00C070B3"/>
    <w:rsid w:val="00C07461"/>
    <w:rsid w:val="00C078C9"/>
    <w:rsid w:val="00C1131C"/>
    <w:rsid w:val="00C11762"/>
    <w:rsid w:val="00C11DCA"/>
    <w:rsid w:val="00C12D7D"/>
    <w:rsid w:val="00C13261"/>
    <w:rsid w:val="00C1468B"/>
    <w:rsid w:val="00C15A18"/>
    <w:rsid w:val="00C1642B"/>
    <w:rsid w:val="00C17D57"/>
    <w:rsid w:val="00C22954"/>
    <w:rsid w:val="00C25F22"/>
    <w:rsid w:val="00C260C5"/>
    <w:rsid w:val="00C26314"/>
    <w:rsid w:val="00C30F6B"/>
    <w:rsid w:val="00C31491"/>
    <w:rsid w:val="00C31CB3"/>
    <w:rsid w:val="00C3263C"/>
    <w:rsid w:val="00C332F0"/>
    <w:rsid w:val="00C35F64"/>
    <w:rsid w:val="00C37061"/>
    <w:rsid w:val="00C458CF"/>
    <w:rsid w:val="00C50588"/>
    <w:rsid w:val="00C51124"/>
    <w:rsid w:val="00C53E25"/>
    <w:rsid w:val="00C5427B"/>
    <w:rsid w:val="00C543DF"/>
    <w:rsid w:val="00C54E92"/>
    <w:rsid w:val="00C55788"/>
    <w:rsid w:val="00C56D7C"/>
    <w:rsid w:val="00C6300A"/>
    <w:rsid w:val="00C6347A"/>
    <w:rsid w:val="00C67708"/>
    <w:rsid w:val="00C67A1D"/>
    <w:rsid w:val="00C73083"/>
    <w:rsid w:val="00C7459C"/>
    <w:rsid w:val="00C76411"/>
    <w:rsid w:val="00C77927"/>
    <w:rsid w:val="00C77B5E"/>
    <w:rsid w:val="00C8124F"/>
    <w:rsid w:val="00C81585"/>
    <w:rsid w:val="00C82B23"/>
    <w:rsid w:val="00C832F1"/>
    <w:rsid w:val="00C83C14"/>
    <w:rsid w:val="00C83CB8"/>
    <w:rsid w:val="00C854A9"/>
    <w:rsid w:val="00C91B40"/>
    <w:rsid w:val="00C93C59"/>
    <w:rsid w:val="00C93D43"/>
    <w:rsid w:val="00C959B7"/>
    <w:rsid w:val="00C96588"/>
    <w:rsid w:val="00C97F76"/>
    <w:rsid w:val="00CA018A"/>
    <w:rsid w:val="00CA04A4"/>
    <w:rsid w:val="00CA4C9B"/>
    <w:rsid w:val="00CA626D"/>
    <w:rsid w:val="00CA67DC"/>
    <w:rsid w:val="00CA6BB3"/>
    <w:rsid w:val="00CB021B"/>
    <w:rsid w:val="00CB343E"/>
    <w:rsid w:val="00CB4A01"/>
    <w:rsid w:val="00CB4B09"/>
    <w:rsid w:val="00CB6C19"/>
    <w:rsid w:val="00CC5B11"/>
    <w:rsid w:val="00CC5EB5"/>
    <w:rsid w:val="00CC66EF"/>
    <w:rsid w:val="00CC6711"/>
    <w:rsid w:val="00CC7C03"/>
    <w:rsid w:val="00CD23BA"/>
    <w:rsid w:val="00CD2EC8"/>
    <w:rsid w:val="00CD3261"/>
    <w:rsid w:val="00CD41D2"/>
    <w:rsid w:val="00CD43F6"/>
    <w:rsid w:val="00CD4E6D"/>
    <w:rsid w:val="00CD5242"/>
    <w:rsid w:val="00CE5B15"/>
    <w:rsid w:val="00CF035A"/>
    <w:rsid w:val="00CF1607"/>
    <w:rsid w:val="00CF190F"/>
    <w:rsid w:val="00CF2C07"/>
    <w:rsid w:val="00CF3FA2"/>
    <w:rsid w:val="00CF472A"/>
    <w:rsid w:val="00CF4A88"/>
    <w:rsid w:val="00CF5113"/>
    <w:rsid w:val="00D000E1"/>
    <w:rsid w:val="00D00FFF"/>
    <w:rsid w:val="00D03058"/>
    <w:rsid w:val="00D03996"/>
    <w:rsid w:val="00D04A2B"/>
    <w:rsid w:val="00D078FD"/>
    <w:rsid w:val="00D108B0"/>
    <w:rsid w:val="00D112DF"/>
    <w:rsid w:val="00D12013"/>
    <w:rsid w:val="00D121C3"/>
    <w:rsid w:val="00D136F7"/>
    <w:rsid w:val="00D1387D"/>
    <w:rsid w:val="00D1551C"/>
    <w:rsid w:val="00D156CA"/>
    <w:rsid w:val="00D169D0"/>
    <w:rsid w:val="00D20DE5"/>
    <w:rsid w:val="00D21950"/>
    <w:rsid w:val="00D21A71"/>
    <w:rsid w:val="00D230D2"/>
    <w:rsid w:val="00D25F40"/>
    <w:rsid w:val="00D2620D"/>
    <w:rsid w:val="00D30FCB"/>
    <w:rsid w:val="00D31565"/>
    <w:rsid w:val="00D31FB7"/>
    <w:rsid w:val="00D3212E"/>
    <w:rsid w:val="00D32FB2"/>
    <w:rsid w:val="00D34C81"/>
    <w:rsid w:val="00D35BE4"/>
    <w:rsid w:val="00D3610F"/>
    <w:rsid w:val="00D404C9"/>
    <w:rsid w:val="00D43F7D"/>
    <w:rsid w:val="00D44D61"/>
    <w:rsid w:val="00D47ACC"/>
    <w:rsid w:val="00D47E7F"/>
    <w:rsid w:val="00D54CDC"/>
    <w:rsid w:val="00D56879"/>
    <w:rsid w:val="00D61B2D"/>
    <w:rsid w:val="00D61EAC"/>
    <w:rsid w:val="00D648A2"/>
    <w:rsid w:val="00D66140"/>
    <w:rsid w:val="00D677AE"/>
    <w:rsid w:val="00D7170C"/>
    <w:rsid w:val="00D7225E"/>
    <w:rsid w:val="00D72D71"/>
    <w:rsid w:val="00D7328C"/>
    <w:rsid w:val="00D744B7"/>
    <w:rsid w:val="00D74982"/>
    <w:rsid w:val="00D7620E"/>
    <w:rsid w:val="00D76CE1"/>
    <w:rsid w:val="00D81BEA"/>
    <w:rsid w:val="00D83C96"/>
    <w:rsid w:val="00D84474"/>
    <w:rsid w:val="00D87A59"/>
    <w:rsid w:val="00D90790"/>
    <w:rsid w:val="00D90F3B"/>
    <w:rsid w:val="00D9398F"/>
    <w:rsid w:val="00D93F89"/>
    <w:rsid w:val="00D96DCF"/>
    <w:rsid w:val="00D9739D"/>
    <w:rsid w:val="00DA019E"/>
    <w:rsid w:val="00DA25B0"/>
    <w:rsid w:val="00DA2722"/>
    <w:rsid w:val="00DA44D4"/>
    <w:rsid w:val="00DA4659"/>
    <w:rsid w:val="00DA671A"/>
    <w:rsid w:val="00DB04AE"/>
    <w:rsid w:val="00DB07F9"/>
    <w:rsid w:val="00DB20E7"/>
    <w:rsid w:val="00DB2D10"/>
    <w:rsid w:val="00DB38D3"/>
    <w:rsid w:val="00DB3B25"/>
    <w:rsid w:val="00DB4106"/>
    <w:rsid w:val="00DB656B"/>
    <w:rsid w:val="00DC056A"/>
    <w:rsid w:val="00DC29A4"/>
    <w:rsid w:val="00DC339F"/>
    <w:rsid w:val="00DC5ED4"/>
    <w:rsid w:val="00DD2BE3"/>
    <w:rsid w:val="00DD56C0"/>
    <w:rsid w:val="00DD5904"/>
    <w:rsid w:val="00DD61D3"/>
    <w:rsid w:val="00DE2AFE"/>
    <w:rsid w:val="00DE38C9"/>
    <w:rsid w:val="00DE3FCF"/>
    <w:rsid w:val="00DE68F9"/>
    <w:rsid w:val="00DF0FC9"/>
    <w:rsid w:val="00DF1B6B"/>
    <w:rsid w:val="00DF249D"/>
    <w:rsid w:val="00DF40E9"/>
    <w:rsid w:val="00DF4ECC"/>
    <w:rsid w:val="00DF50CD"/>
    <w:rsid w:val="00DF5FFF"/>
    <w:rsid w:val="00DF602F"/>
    <w:rsid w:val="00E00645"/>
    <w:rsid w:val="00E0174A"/>
    <w:rsid w:val="00E02EA4"/>
    <w:rsid w:val="00E047B5"/>
    <w:rsid w:val="00E04F30"/>
    <w:rsid w:val="00E056F9"/>
    <w:rsid w:val="00E11B29"/>
    <w:rsid w:val="00E15836"/>
    <w:rsid w:val="00E15918"/>
    <w:rsid w:val="00E20290"/>
    <w:rsid w:val="00E2323D"/>
    <w:rsid w:val="00E244D3"/>
    <w:rsid w:val="00E27919"/>
    <w:rsid w:val="00E3027F"/>
    <w:rsid w:val="00E31483"/>
    <w:rsid w:val="00E31B8E"/>
    <w:rsid w:val="00E31FCA"/>
    <w:rsid w:val="00E32332"/>
    <w:rsid w:val="00E338F4"/>
    <w:rsid w:val="00E36182"/>
    <w:rsid w:val="00E402DF"/>
    <w:rsid w:val="00E405A4"/>
    <w:rsid w:val="00E416A7"/>
    <w:rsid w:val="00E44A22"/>
    <w:rsid w:val="00E45662"/>
    <w:rsid w:val="00E45A9E"/>
    <w:rsid w:val="00E45B43"/>
    <w:rsid w:val="00E5030E"/>
    <w:rsid w:val="00E512D7"/>
    <w:rsid w:val="00E526FA"/>
    <w:rsid w:val="00E555B6"/>
    <w:rsid w:val="00E557AB"/>
    <w:rsid w:val="00E55844"/>
    <w:rsid w:val="00E575EB"/>
    <w:rsid w:val="00E6090C"/>
    <w:rsid w:val="00E609BF"/>
    <w:rsid w:val="00E6133D"/>
    <w:rsid w:val="00E6540A"/>
    <w:rsid w:val="00E656C8"/>
    <w:rsid w:val="00E672BB"/>
    <w:rsid w:val="00E724B6"/>
    <w:rsid w:val="00E73E34"/>
    <w:rsid w:val="00E74EB6"/>
    <w:rsid w:val="00E75666"/>
    <w:rsid w:val="00E76289"/>
    <w:rsid w:val="00E77055"/>
    <w:rsid w:val="00E770EE"/>
    <w:rsid w:val="00E77C91"/>
    <w:rsid w:val="00E81A89"/>
    <w:rsid w:val="00E8692E"/>
    <w:rsid w:val="00E91078"/>
    <w:rsid w:val="00E93183"/>
    <w:rsid w:val="00E950F7"/>
    <w:rsid w:val="00E95D92"/>
    <w:rsid w:val="00E97EE3"/>
    <w:rsid w:val="00EA5E00"/>
    <w:rsid w:val="00EA779A"/>
    <w:rsid w:val="00EB66E2"/>
    <w:rsid w:val="00EC1157"/>
    <w:rsid w:val="00EC39D8"/>
    <w:rsid w:val="00EC4B26"/>
    <w:rsid w:val="00EC4BFF"/>
    <w:rsid w:val="00EC5F36"/>
    <w:rsid w:val="00EC69B4"/>
    <w:rsid w:val="00ED0551"/>
    <w:rsid w:val="00ED2441"/>
    <w:rsid w:val="00ED29AA"/>
    <w:rsid w:val="00ED5070"/>
    <w:rsid w:val="00ED5D28"/>
    <w:rsid w:val="00ED74AC"/>
    <w:rsid w:val="00EE27C1"/>
    <w:rsid w:val="00EE34AA"/>
    <w:rsid w:val="00EE4A69"/>
    <w:rsid w:val="00EF0793"/>
    <w:rsid w:val="00EF1F55"/>
    <w:rsid w:val="00EF5825"/>
    <w:rsid w:val="00EF5FF5"/>
    <w:rsid w:val="00EF7246"/>
    <w:rsid w:val="00F0309E"/>
    <w:rsid w:val="00F03D01"/>
    <w:rsid w:val="00F065A5"/>
    <w:rsid w:val="00F06F33"/>
    <w:rsid w:val="00F07842"/>
    <w:rsid w:val="00F079B7"/>
    <w:rsid w:val="00F10C4A"/>
    <w:rsid w:val="00F119B3"/>
    <w:rsid w:val="00F15376"/>
    <w:rsid w:val="00F158B7"/>
    <w:rsid w:val="00F15A1D"/>
    <w:rsid w:val="00F171A6"/>
    <w:rsid w:val="00F222DE"/>
    <w:rsid w:val="00F23157"/>
    <w:rsid w:val="00F25583"/>
    <w:rsid w:val="00F259FC"/>
    <w:rsid w:val="00F25B5D"/>
    <w:rsid w:val="00F267C1"/>
    <w:rsid w:val="00F3022B"/>
    <w:rsid w:val="00F307F7"/>
    <w:rsid w:val="00F32A9D"/>
    <w:rsid w:val="00F360CF"/>
    <w:rsid w:val="00F37A9A"/>
    <w:rsid w:val="00F405E3"/>
    <w:rsid w:val="00F45F66"/>
    <w:rsid w:val="00F4676C"/>
    <w:rsid w:val="00F52AB5"/>
    <w:rsid w:val="00F54A47"/>
    <w:rsid w:val="00F54B17"/>
    <w:rsid w:val="00F54BDE"/>
    <w:rsid w:val="00F54D91"/>
    <w:rsid w:val="00F559E7"/>
    <w:rsid w:val="00F56DA9"/>
    <w:rsid w:val="00F610A5"/>
    <w:rsid w:val="00F62548"/>
    <w:rsid w:val="00F63FEA"/>
    <w:rsid w:val="00F64326"/>
    <w:rsid w:val="00F66A9D"/>
    <w:rsid w:val="00F719B9"/>
    <w:rsid w:val="00F71E73"/>
    <w:rsid w:val="00F7274B"/>
    <w:rsid w:val="00F8039D"/>
    <w:rsid w:val="00F8046B"/>
    <w:rsid w:val="00F82576"/>
    <w:rsid w:val="00F82CBF"/>
    <w:rsid w:val="00F83FA5"/>
    <w:rsid w:val="00F85054"/>
    <w:rsid w:val="00F8793B"/>
    <w:rsid w:val="00F87BD3"/>
    <w:rsid w:val="00F915B3"/>
    <w:rsid w:val="00F9402B"/>
    <w:rsid w:val="00F95123"/>
    <w:rsid w:val="00F972E6"/>
    <w:rsid w:val="00FA0672"/>
    <w:rsid w:val="00FA2BCB"/>
    <w:rsid w:val="00FA2F68"/>
    <w:rsid w:val="00FA3281"/>
    <w:rsid w:val="00FA47CF"/>
    <w:rsid w:val="00FA674D"/>
    <w:rsid w:val="00FB0E11"/>
    <w:rsid w:val="00FB1204"/>
    <w:rsid w:val="00FB3046"/>
    <w:rsid w:val="00FB4084"/>
    <w:rsid w:val="00FB5028"/>
    <w:rsid w:val="00FB63A0"/>
    <w:rsid w:val="00FB6582"/>
    <w:rsid w:val="00FB6755"/>
    <w:rsid w:val="00FB6AB0"/>
    <w:rsid w:val="00FB703A"/>
    <w:rsid w:val="00FB70F9"/>
    <w:rsid w:val="00FB7A30"/>
    <w:rsid w:val="00FC0699"/>
    <w:rsid w:val="00FC0883"/>
    <w:rsid w:val="00FC1038"/>
    <w:rsid w:val="00FC1250"/>
    <w:rsid w:val="00FD0689"/>
    <w:rsid w:val="00FD2B34"/>
    <w:rsid w:val="00FD3AA6"/>
    <w:rsid w:val="00FD6013"/>
    <w:rsid w:val="00FD6241"/>
    <w:rsid w:val="00FE1424"/>
    <w:rsid w:val="00FE15AA"/>
    <w:rsid w:val="00FE1A80"/>
    <w:rsid w:val="00FE262E"/>
    <w:rsid w:val="00FE2D76"/>
    <w:rsid w:val="00FE32A4"/>
    <w:rsid w:val="00FE33B8"/>
    <w:rsid w:val="00FE3FD5"/>
    <w:rsid w:val="00FE496D"/>
    <w:rsid w:val="00FE50E3"/>
    <w:rsid w:val="00FE5427"/>
    <w:rsid w:val="00FE76F8"/>
    <w:rsid w:val="00FE7CFC"/>
    <w:rsid w:val="00FF4B79"/>
    <w:rsid w:val="00FF63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0BA7ECF-2C9A-4DE8-B644-97FF7FF7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442560"/>
    <w:rPr>
      <w:sz w:val="20"/>
      <w:szCs w:val="20"/>
    </w:rPr>
  </w:style>
  <w:style w:type="character" w:customStyle="1" w:styleId="FootnoteTextChar">
    <w:name w:val="Footnote Text Char"/>
    <w:basedOn w:val="DefaultParagraphFont"/>
    <w:link w:val="FootnoteText"/>
    <w:rsid w:val="00442560"/>
  </w:style>
  <w:style w:type="character" w:styleId="FootnoteReference">
    <w:name w:val="footnote reference"/>
    <w:basedOn w:val="DefaultParagraphFont"/>
    <w:rsid w:val="00442560"/>
    <w:rPr>
      <w:vertAlign w:val="superscript"/>
    </w:rPr>
  </w:style>
  <w:style w:type="table" w:styleId="TableGrid">
    <w:name w:val="Table Grid"/>
    <w:basedOn w:val="TableNormal"/>
    <w:uiPriority w:val="59"/>
    <w:rsid w:val="00826E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A4246"/>
    <w:rPr>
      <w:rFonts w:ascii="Tahoma" w:hAnsi="Tahoma" w:cs="Tahoma"/>
      <w:sz w:val="16"/>
      <w:szCs w:val="16"/>
    </w:rPr>
  </w:style>
  <w:style w:type="character" w:customStyle="1" w:styleId="BalloonTextChar">
    <w:name w:val="Balloon Text Char"/>
    <w:basedOn w:val="DefaultParagraphFont"/>
    <w:link w:val="BalloonText"/>
    <w:rsid w:val="008A4246"/>
    <w:rPr>
      <w:rFonts w:ascii="Tahoma" w:hAnsi="Tahoma" w:cs="Tahoma"/>
      <w:sz w:val="16"/>
      <w:szCs w:val="16"/>
    </w:rPr>
  </w:style>
  <w:style w:type="paragraph" w:styleId="ListParagraph">
    <w:name w:val="List Paragraph"/>
    <w:basedOn w:val="Normal"/>
    <w:uiPriority w:val="34"/>
    <w:qFormat/>
    <w:rsid w:val="00C54E92"/>
    <w:pPr>
      <w:ind w:left="720"/>
      <w:contextualSpacing/>
    </w:pPr>
  </w:style>
  <w:style w:type="character" w:styleId="PlaceholderText">
    <w:name w:val="Placeholder Text"/>
    <w:basedOn w:val="DefaultParagraphFont"/>
    <w:uiPriority w:val="99"/>
    <w:semiHidden/>
    <w:rsid w:val="00D7225E"/>
    <w:rPr>
      <w:color w:val="808080"/>
    </w:rPr>
  </w:style>
  <w:style w:type="character" w:customStyle="1" w:styleId="apple-converted-space">
    <w:name w:val="apple-converted-space"/>
    <w:basedOn w:val="DefaultParagraphFont"/>
    <w:rsid w:val="00F972E6"/>
  </w:style>
  <w:style w:type="paragraph" w:styleId="Header">
    <w:name w:val="header"/>
    <w:basedOn w:val="Normal"/>
    <w:link w:val="HeaderChar"/>
    <w:rsid w:val="000207A4"/>
    <w:pPr>
      <w:tabs>
        <w:tab w:val="center" w:pos="4513"/>
        <w:tab w:val="right" w:pos="9026"/>
      </w:tabs>
    </w:pPr>
  </w:style>
  <w:style w:type="character" w:customStyle="1" w:styleId="HeaderChar">
    <w:name w:val="Header Char"/>
    <w:basedOn w:val="DefaultParagraphFont"/>
    <w:link w:val="Header"/>
    <w:rsid w:val="000207A4"/>
    <w:rPr>
      <w:sz w:val="24"/>
      <w:szCs w:val="24"/>
    </w:rPr>
  </w:style>
  <w:style w:type="paragraph" w:styleId="Footer">
    <w:name w:val="footer"/>
    <w:basedOn w:val="Normal"/>
    <w:link w:val="FooterChar"/>
    <w:uiPriority w:val="99"/>
    <w:rsid w:val="000207A4"/>
    <w:pPr>
      <w:tabs>
        <w:tab w:val="center" w:pos="4513"/>
        <w:tab w:val="right" w:pos="9026"/>
      </w:tabs>
    </w:pPr>
  </w:style>
  <w:style w:type="character" w:customStyle="1" w:styleId="FooterChar">
    <w:name w:val="Footer Char"/>
    <w:basedOn w:val="DefaultParagraphFont"/>
    <w:link w:val="Footer"/>
    <w:uiPriority w:val="99"/>
    <w:rsid w:val="000207A4"/>
    <w:rPr>
      <w:sz w:val="24"/>
      <w:szCs w:val="24"/>
    </w:rPr>
  </w:style>
  <w:style w:type="character" w:styleId="CommentReference">
    <w:name w:val="annotation reference"/>
    <w:basedOn w:val="DefaultParagraphFont"/>
    <w:rsid w:val="00484AF2"/>
    <w:rPr>
      <w:sz w:val="16"/>
      <w:szCs w:val="16"/>
    </w:rPr>
  </w:style>
  <w:style w:type="paragraph" w:styleId="CommentText">
    <w:name w:val="annotation text"/>
    <w:basedOn w:val="Normal"/>
    <w:link w:val="CommentTextChar"/>
    <w:rsid w:val="00484AF2"/>
    <w:rPr>
      <w:sz w:val="20"/>
      <w:szCs w:val="20"/>
    </w:rPr>
  </w:style>
  <w:style w:type="character" w:customStyle="1" w:styleId="CommentTextChar">
    <w:name w:val="Comment Text Char"/>
    <w:basedOn w:val="DefaultParagraphFont"/>
    <w:link w:val="CommentText"/>
    <w:rsid w:val="00484AF2"/>
  </w:style>
  <w:style w:type="paragraph" w:styleId="CommentSubject">
    <w:name w:val="annotation subject"/>
    <w:basedOn w:val="CommentText"/>
    <w:next w:val="CommentText"/>
    <w:link w:val="CommentSubjectChar"/>
    <w:rsid w:val="00484AF2"/>
    <w:rPr>
      <w:b/>
      <w:bCs/>
    </w:rPr>
  </w:style>
  <w:style w:type="character" w:customStyle="1" w:styleId="CommentSubjectChar">
    <w:name w:val="Comment Subject Char"/>
    <w:basedOn w:val="CommentTextChar"/>
    <w:link w:val="CommentSubject"/>
    <w:rsid w:val="00484AF2"/>
    <w:rPr>
      <w:b/>
      <w:bCs/>
    </w:rPr>
  </w:style>
  <w:style w:type="paragraph" w:styleId="PlainText">
    <w:name w:val="Plain Text"/>
    <w:basedOn w:val="Normal"/>
    <w:link w:val="PlainTextChar"/>
    <w:rsid w:val="00306A9A"/>
    <w:rPr>
      <w:rFonts w:ascii="Consolas" w:hAnsi="Consolas"/>
      <w:sz w:val="21"/>
      <w:szCs w:val="21"/>
    </w:rPr>
  </w:style>
  <w:style w:type="character" w:customStyle="1" w:styleId="PlainTextChar">
    <w:name w:val="Plain Text Char"/>
    <w:basedOn w:val="DefaultParagraphFont"/>
    <w:link w:val="PlainText"/>
    <w:rsid w:val="00306A9A"/>
    <w:rPr>
      <w:rFonts w:ascii="Consolas" w:hAnsi="Consolas"/>
      <w:sz w:val="21"/>
      <w:szCs w:val="21"/>
    </w:rPr>
  </w:style>
  <w:style w:type="character" w:customStyle="1" w:styleId="a-size-large1">
    <w:name w:val="a-size-large1"/>
    <w:basedOn w:val="DefaultParagraphFont"/>
    <w:rsid w:val="0032611B"/>
    <w:rPr>
      <w:rFonts w:ascii="Arial" w:hAnsi="Arial" w:cs="Arial" w:hint="default"/>
    </w:rPr>
  </w:style>
  <w:style w:type="paragraph" w:styleId="Revision">
    <w:name w:val="Revision"/>
    <w:hidden/>
    <w:uiPriority w:val="99"/>
    <w:semiHidden/>
    <w:rsid w:val="00613CDD"/>
    <w:rPr>
      <w:sz w:val="24"/>
      <w:szCs w:val="24"/>
    </w:rPr>
  </w:style>
  <w:style w:type="character" w:customStyle="1" w:styleId="opaccatti1">
    <w:name w:val="opaccatti1"/>
    <w:basedOn w:val="DefaultParagraphFont"/>
    <w:rsid w:val="004A3AB9"/>
    <w:rPr>
      <w:rFonts w:ascii="Verdana" w:hAnsi="Verdana" w:hint="default"/>
      <w:sz w:val="18"/>
    </w:rPr>
  </w:style>
  <w:style w:type="character" w:customStyle="1" w:styleId="il">
    <w:name w:val="il"/>
    <w:basedOn w:val="DefaultParagraphFont"/>
    <w:rsid w:val="00B9079D"/>
  </w:style>
  <w:style w:type="character" w:customStyle="1" w:styleId="fldtext1">
    <w:name w:val="fldtext1"/>
    <w:uiPriority w:val="99"/>
    <w:rsid w:val="004D5391"/>
    <w:rPr>
      <w:rFonts w:cs="Times New Roman"/>
    </w:rPr>
  </w:style>
  <w:style w:type="character" w:styleId="Emphasis">
    <w:name w:val="Emphasis"/>
    <w:basedOn w:val="DefaultParagraphFont"/>
    <w:uiPriority w:val="20"/>
    <w:qFormat/>
    <w:rsid w:val="00D744B7"/>
    <w:rPr>
      <w:i/>
      <w:iCs/>
    </w:rPr>
  </w:style>
  <w:style w:type="character" w:styleId="Hyperlink">
    <w:name w:val="Hyperlink"/>
    <w:basedOn w:val="DefaultParagraphFont"/>
    <w:unhideWhenUsed/>
    <w:rsid w:val="00F32A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64871">
      <w:bodyDiv w:val="1"/>
      <w:marLeft w:val="0"/>
      <w:marRight w:val="0"/>
      <w:marTop w:val="0"/>
      <w:marBottom w:val="0"/>
      <w:divBdr>
        <w:top w:val="none" w:sz="0" w:space="0" w:color="auto"/>
        <w:left w:val="none" w:sz="0" w:space="0" w:color="auto"/>
        <w:bottom w:val="none" w:sz="0" w:space="0" w:color="auto"/>
        <w:right w:val="none" w:sz="0" w:space="0" w:color="auto"/>
      </w:divBdr>
    </w:div>
    <w:div w:id="464005842">
      <w:bodyDiv w:val="1"/>
      <w:marLeft w:val="0"/>
      <w:marRight w:val="0"/>
      <w:marTop w:val="0"/>
      <w:marBottom w:val="0"/>
      <w:divBdr>
        <w:top w:val="none" w:sz="0" w:space="0" w:color="auto"/>
        <w:left w:val="none" w:sz="0" w:space="0" w:color="auto"/>
        <w:bottom w:val="none" w:sz="0" w:space="0" w:color="auto"/>
        <w:right w:val="none" w:sz="0" w:space="0" w:color="auto"/>
      </w:divBdr>
    </w:div>
    <w:div w:id="2119788749">
      <w:bodyDiv w:val="1"/>
      <w:marLeft w:val="0"/>
      <w:marRight w:val="0"/>
      <w:marTop w:val="0"/>
      <w:marBottom w:val="0"/>
      <w:divBdr>
        <w:top w:val="none" w:sz="0" w:space="0" w:color="auto"/>
        <w:left w:val="none" w:sz="0" w:space="0" w:color="auto"/>
        <w:bottom w:val="none" w:sz="0" w:space="0" w:color="auto"/>
        <w:right w:val="none" w:sz="0" w:space="0" w:color="auto"/>
      </w:divBdr>
      <w:divsChild>
        <w:div w:id="727463362">
          <w:marLeft w:val="0"/>
          <w:marRight w:val="0"/>
          <w:marTop w:val="0"/>
          <w:marBottom w:val="0"/>
          <w:divBdr>
            <w:top w:val="none" w:sz="0" w:space="0" w:color="auto"/>
            <w:left w:val="none" w:sz="0" w:space="0" w:color="auto"/>
            <w:bottom w:val="none" w:sz="0" w:space="0" w:color="auto"/>
            <w:right w:val="none" w:sz="0" w:space="0" w:color="auto"/>
          </w:divBdr>
          <w:divsChild>
            <w:div w:id="206879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B8CF83-32EC-4D24-A0EB-636C2E5AA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9918</Words>
  <Characters>56539</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London School of Economics and Political Science</Company>
  <LinksUpToDate>false</LinksUpToDate>
  <CharactersWithSpaces>66325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CHRIS</cp:lastModifiedBy>
  <cp:revision>2</cp:revision>
  <cp:lastPrinted>2019-03-11T12:30:00Z</cp:lastPrinted>
  <dcterms:created xsi:type="dcterms:W3CDTF">2019-04-24T10:45:00Z</dcterms:created>
  <dcterms:modified xsi:type="dcterms:W3CDTF">2019-04-24T10:45:00Z</dcterms:modified>
</cp:coreProperties>
</file>